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C52" w:rsidRPr="002B0C52" w:rsidRDefault="002B0C52" w:rsidP="002B0C52">
      <w:pPr>
        <w:rPr>
          <w:rFonts w:cstheme="minorHAnsi"/>
          <w:sz w:val="36"/>
          <w:szCs w:val="36"/>
        </w:rPr>
      </w:pPr>
    </w:p>
    <w:p w:rsidR="002B0C52" w:rsidRPr="002B0C52" w:rsidRDefault="002B0C52" w:rsidP="002B0C52">
      <w:pPr>
        <w:rPr>
          <w:rFonts w:cstheme="minorHAns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B0C52" w:rsidRPr="002B0C52" w:rsidRDefault="002B0C52" w:rsidP="002B0C52">
      <w:pPr>
        <w:jc w:val="center"/>
        <w:rPr>
          <w:rFonts w:cstheme="minorHAnsi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B0C52" w:rsidRPr="002B0C52" w:rsidRDefault="002B0C52" w:rsidP="002B0C52">
      <w:pPr>
        <w:ind w:firstLine="720"/>
        <w:jc w:val="center"/>
        <w:rPr>
          <w:rFonts w:cstheme="minorHAnsi"/>
          <w:b/>
          <w:i/>
          <w:color w:val="A5A5A5" w:themeColor="accent3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2B0C52">
        <w:rPr>
          <w:rFonts w:cstheme="minorHAnsi"/>
          <w:b/>
          <w:i/>
          <w:color w:val="000000" w:themeColor="text1"/>
          <w:sz w:val="48"/>
          <w:szCs w:val="48"/>
          <w:lang w:val="ro-R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Inspectia Muncii</w:t>
      </w:r>
      <w:r w:rsidRPr="002B0C52">
        <w:rPr>
          <w:rFonts w:cstheme="minorHAnsi"/>
          <w:b/>
          <w:i/>
          <w:color w:val="A5A5A5" w:themeColor="accent3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2B0C52">
        <w:rPr>
          <w:rFonts w:cstheme="minorHAnsi"/>
          <w:b/>
          <w:i/>
          <w:color w:val="000000" w:themeColor="text1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- </w:t>
      </w:r>
      <w:r w:rsidRPr="002B0C52">
        <w:rPr>
          <w:rFonts w:cstheme="minorHAnsi"/>
          <w:b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aplicație aferentă</w:t>
      </w:r>
    </w:p>
    <w:p w:rsidR="002B0C52" w:rsidRPr="002B0C52" w:rsidRDefault="002B0C52" w:rsidP="002B0C52">
      <w:pPr>
        <w:ind w:firstLine="720"/>
        <w:jc w:val="center"/>
        <w:rPr>
          <w:rFonts w:cstheme="minorHAnsi"/>
          <w:b/>
          <w:sz w:val="48"/>
          <w:szCs w:val="48"/>
          <w:lang w:val="ro-RO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2B0C52">
        <w:rPr>
          <w:rFonts w:cstheme="minorHAnsi"/>
          <w:b/>
          <w:sz w:val="48"/>
          <w:szCs w:val="48"/>
          <w:lang w:val="ro-RO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Registrului electronic de evidență a ZILIERILOR</w:t>
      </w:r>
    </w:p>
    <w:p w:rsidR="002B0C52" w:rsidRPr="002B0C52" w:rsidRDefault="002B0C52" w:rsidP="002B0C52">
      <w:pPr>
        <w:ind w:firstLine="720"/>
        <w:jc w:val="center"/>
        <w:rPr>
          <w:rFonts w:cstheme="minorHAnsi"/>
          <w:b/>
          <w:color w:val="A5A5A5" w:themeColor="accent3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2B0C52">
        <w:rPr>
          <w:rFonts w:cstheme="minorHAnsi"/>
          <w:b/>
          <w:color w:val="A5A5A5" w:themeColor="accent3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br/>
        <w:t>Manual de utilizare- Versiunea Web</w:t>
      </w:r>
    </w:p>
    <w:p w:rsidR="002B0C52" w:rsidRPr="002B0C52" w:rsidRDefault="002B0C52" w:rsidP="002B0C52">
      <w:pPr>
        <w:ind w:firstLine="720"/>
        <w:jc w:val="center"/>
        <w:rPr>
          <w:rFonts w:cstheme="minorHAnsi"/>
          <w:b/>
          <w:color w:val="A5A5A5" w:themeColor="accent3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2B0C52" w:rsidRPr="002B0C52" w:rsidRDefault="002B0C52" w:rsidP="002B0C52">
      <w:pPr>
        <w:rPr>
          <w:rFonts w:cstheme="minorHAnsi"/>
          <w:sz w:val="36"/>
          <w:szCs w:val="36"/>
        </w:rPr>
      </w:pPr>
    </w:p>
    <w:p w:rsidR="002B0C52" w:rsidRPr="002B0C52" w:rsidRDefault="002B0C52" w:rsidP="002B0C52">
      <w:pPr>
        <w:ind w:left="4320"/>
        <w:rPr>
          <w:rFonts w:cstheme="minorHAnsi"/>
          <w:sz w:val="36"/>
          <w:szCs w:val="36"/>
        </w:rPr>
      </w:pPr>
    </w:p>
    <w:p w:rsidR="002B0C52" w:rsidRPr="002B0C52" w:rsidRDefault="002B0C52" w:rsidP="002B0C52">
      <w:pPr>
        <w:ind w:left="4320"/>
        <w:rPr>
          <w:rFonts w:cstheme="minorHAnsi"/>
          <w:sz w:val="36"/>
          <w:szCs w:val="36"/>
        </w:rPr>
      </w:pPr>
    </w:p>
    <w:p w:rsidR="002B0C52" w:rsidRPr="002B0C52" w:rsidRDefault="002B0C52" w:rsidP="002B0C52">
      <w:pPr>
        <w:ind w:left="4320"/>
        <w:rPr>
          <w:rFonts w:cstheme="minorHAnsi"/>
          <w:sz w:val="36"/>
          <w:szCs w:val="36"/>
        </w:rPr>
      </w:pPr>
    </w:p>
    <w:p w:rsidR="002B0C52" w:rsidRPr="002B0C52" w:rsidRDefault="002B0C52" w:rsidP="002B0C52">
      <w:pPr>
        <w:ind w:left="4320"/>
        <w:rPr>
          <w:rFonts w:cstheme="minorHAnsi"/>
          <w:sz w:val="36"/>
          <w:szCs w:val="36"/>
        </w:rPr>
      </w:pPr>
    </w:p>
    <w:p w:rsidR="002B0C52" w:rsidRPr="002B0C52" w:rsidRDefault="002B0C52" w:rsidP="002B0C52">
      <w:pPr>
        <w:ind w:left="4320"/>
        <w:rPr>
          <w:rFonts w:cstheme="minorHAnsi"/>
          <w:sz w:val="36"/>
          <w:szCs w:val="36"/>
        </w:rPr>
      </w:pPr>
    </w:p>
    <w:p w:rsidR="002B0C52" w:rsidRPr="002B0C52" w:rsidRDefault="002B0C52" w:rsidP="002B0C52">
      <w:pPr>
        <w:ind w:left="4320"/>
        <w:rPr>
          <w:rFonts w:cstheme="minorHAnsi"/>
          <w:sz w:val="36"/>
          <w:szCs w:val="36"/>
        </w:rPr>
      </w:pPr>
    </w:p>
    <w:p w:rsidR="002B0C52" w:rsidRPr="002B0C52" w:rsidRDefault="002B0C52" w:rsidP="002B0C52">
      <w:pPr>
        <w:ind w:left="4320"/>
        <w:rPr>
          <w:rFonts w:cstheme="minorHAnsi"/>
          <w:sz w:val="36"/>
          <w:szCs w:val="36"/>
        </w:rPr>
      </w:pPr>
    </w:p>
    <w:p w:rsidR="002B0C52" w:rsidRPr="002B0C52" w:rsidRDefault="002B0C52" w:rsidP="002B0C52">
      <w:pPr>
        <w:rPr>
          <w:rFonts w:cstheme="minorHAnsi"/>
          <w:sz w:val="36"/>
          <w:szCs w:val="36"/>
        </w:rPr>
      </w:pPr>
    </w:p>
    <w:p w:rsidR="002B0C52" w:rsidRPr="002B0C52" w:rsidRDefault="002B0C52" w:rsidP="002B0C52">
      <w:pPr>
        <w:pStyle w:val="Heading1"/>
        <w:rPr>
          <w:rFonts w:asciiTheme="minorHAnsi" w:hAnsiTheme="minorHAnsi" w:cstheme="minorHAnsi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Toc27746965"/>
    </w:p>
    <w:p w:rsidR="002B0C52" w:rsidRPr="002B0C52" w:rsidRDefault="00372DE8" w:rsidP="002B0C52">
      <w:pPr>
        <w:pStyle w:val="Heading1"/>
        <w:rPr>
          <w:rFonts w:asciiTheme="minorHAnsi" w:hAnsiTheme="minorHAnsi" w:cstheme="minorHAnsi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B0C52">
        <w:rPr>
          <w:rFonts w:asciiTheme="minorHAnsi" w:hAnsiTheme="minorHAnsi" w:cstheme="minorHAnsi"/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4AF4EABF" wp14:editId="30DE7934">
            <wp:simplePos x="0" y="0"/>
            <wp:positionH relativeFrom="column">
              <wp:posOffset>1031240</wp:posOffset>
            </wp:positionH>
            <wp:positionV relativeFrom="page">
              <wp:posOffset>1845945</wp:posOffset>
            </wp:positionV>
            <wp:extent cx="4919980" cy="6844030"/>
            <wp:effectExtent l="95250" t="95250" r="90170" b="90170"/>
            <wp:wrapTight wrapText="bothSides">
              <wp:wrapPolygon edited="0">
                <wp:start x="-418" y="-301"/>
                <wp:lineTo x="-418" y="21824"/>
                <wp:lineTo x="21912" y="21824"/>
                <wp:lineTo x="21912" y="-301"/>
                <wp:lineTo x="-418" y="-301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980" cy="68440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0C52" w:rsidRPr="002B0C52" w:rsidRDefault="002B0C52" w:rsidP="00721B7E">
      <w:pPr>
        <w:pStyle w:val="Heading1"/>
        <w:jc w:val="right"/>
        <w:rPr>
          <w:rFonts w:asciiTheme="minorHAnsi" w:hAnsiTheme="minorHAnsi" w:cstheme="minorHAnsi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B0C52" w:rsidRPr="002B0C52" w:rsidRDefault="002B0C52" w:rsidP="002B0C52">
      <w:pPr>
        <w:pStyle w:val="Heading1"/>
        <w:rPr>
          <w:rFonts w:asciiTheme="minorHAnsi" w:hAnsiTheme="minorHAnsi" w:cstheme="minorHAnsi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B0C52" w:rsidRPr="002B0C52" w:rsidRDefault="002B0C52" w:rsidP="002B0C52">
      <w:pPr>
        <w:pStyle w:val="Heading1"/>
        <w:rPr>
          <w:rFonts w:asciiTheme="minorHAnsi" w:hAnsiTheme="minorHAnsi" w:cstheme="minorHAnsi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B0C52" w:rsidRPr="002B0C52" w:rsidRDefault="002B0C52" w:rsidP="002B0C52">
      <w:pPr>
        <w:pStyle w:val="Heading1"/>
        <w:rPr>
          <w:rFonts w:asciiTheme="minorHAnsi" w:hAnsiTheme="minorHAnsi" w:cstheme="minorHAnsi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B0C52" w:rsidRPr="002B0C52" w:rsidRDefault="002B0C52" w:rsidP="002B0C52">
      <w:pPr>
        <w:rPr>
          <w:rFonts w:cstheme="minorHAnsi"/>
          <w:sz w:val="36"/>
          <w:szCs w:val="36"/>
        </w:rPr>
      </w:pPr>
    </w:p>
    <w:p w:rsidR="002B0C52" w:rsidRPr="002B0C52" w:rsidRDefault="002B0C52" w:rsidP="002B0C52">
      <w:pPr>
        <w:rPr>
          <w:rFonts w:cstheme="minorHAnsi"/>
          <w:sz w:val="36"/>
          <w:szCs w:val="36"/>
        </w:rPr>
      </w:pPr>
    </w:p>
    <w:p w:rsidR="002B0C52" w:rsidRPr="002B0C52" w:rsidRDefault="002B0C52" w:rsidP="002B0C52">
      <w:pPr>
        <w:rPr>
          <w:rFonts w:cstheme="minorHAnsi"/>
          <w:sz w:val="36"/>
          <w:szCs w:val="36"/>
        </w:rPr>
      </w:pPr>
    </w:p>
    <w:p w:rsidR="002B0C52" w:rsidRDefault="002B0C52" w:rsidP="002B0C52">
      <w:pPr>
        <w:rPr>
          <w:rFonts w:cstheme="minorHAnsi"/>
          <w:sz w:val="36"/>
          <w:szCs w:val="36"/>
        </w:rPr>
      </w:pPr>
    </w:p>
    <w:p w:rsidR="002B0C52" w:rsidRPr="00B17C17" w:rsidRDefault="002B0C52" w:rsidP="00B17C17">
      <w:pPr>
        <w:jc w:val="center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br w:type="page"/>
      </w:r>
      <w:r w:rsidRPr="00485DD3">
        <w:rPr>
          <w:sz w:val="48"/>
          <w:szCs w:val="48"/>
        </w:rPr>
        <w:lastRenderedPageBreak/>
        <w:t>Cuprins</w:t>
      </w:r>
    </w:p>
    <w:p w:rsidR="002B0C52" w:rsidRDefault="002B0C52" w:rsidP="002B0C52">
      <w:pPr>
        <w:jc w:val="center"/>
        <w:rPr>
          <w:sz w:val="48"/>
          <w:szCs w:val="48"/>
        </w:rPr>
      </w:pPr>
    </w:p>
    <w:p w:rsidR="002B0C52" w:rsidRDefault="00EE7103" w:rsidP="008C2793">
      <w:pPr>
        <w:jc w:val="both"/>
        <w:rPr>
          <w:sz w:val="40"/>
          <w:szCs w:val="40"/>
        </w:rPr>
      </w:pPr>
      <w:hyperlink w:anchor="_Descrierea_sistemului" w:history="1">
        <w:r w:rsidR="00286F1B">
          <w:rPr>
            <w:rStyle w:val="Hyperlink"/>
            <w:sz w:val="40"/>
            <w:szCs w:val="40"/>
          </w:rPr>
          <w:t>Descri</w:t>
        </w:r>
        <w:r w:rsidR="00286F1B">
          <w:rPr>
            <w:rStyle w:val="Hyperlink"/>
            <w:sz w:val="40"/>
            <w:szCs w:val="40"/>
          </w:rPr>
          <w:t>e</w:t>
        </w:r>
        <w:r w:rsidR="00286F1B">
          <w:rPr>
            <w:rStyle w:val="Hyperlink"/>
            <w:sz w:val="40"/>
            <w:szCs w:val="40"/>
          </w:rPr>
          <w:t>rea s</w:t>
        </w:r>
        <w:r w:rsidR="002B0C52" w:rsidRPr="00B17C17">
          <w:rPr>
            <w:rStyle w:val="Hyperlink"/>
            <w:sz w:val="40"/>
            <w:szCs w:val="40"/>
          </w:rPr>
          <w:t>istemului</w:t>
        </w:r>
      </w:hyperlink>
      <w:r w:rsidR="008C2793">
        <w:rPr>
          <w:sz w:val="40"/>
          <w:szCs w:val="40"/>
        </w:rPr>
        <w:t>…………………………………………………</w:t>
      </w:r>
      <w:r w:rsidR="00866BCD">
        <w:rPr>
          <w:sz w:val="40"/>
          <w:szCs w:val="40"/>
        </w:rPr>
        <w:t>……pag.</w:t>
      </w:r>
      <w:r w:rsidR="002B0C52">
        <w:rPr>
          <w:sz w:val="40"/>
          <w:szCs w:val="40"/>
        </w:rPr>
        <w:t>4</w:t>
      </w:r>
    </w:p>
    <w:p w:rsidR="002B0C52" w:rsidRDefault="00EE7103" w:rsidP="008C2793">
      <w:pPr>
        <w:jc w:val="both"/>
        <w:rPr>
          <w:sz w:val="40"/>
          <w:szCs w:val="40"/>
        </w:rPr>
      </w:pPr>
      <w:hyperlink w:anchor="_Accesarea__aplicației" w:history="1">
        <w:r w:rsidR="00286F1B">
          <w:rPr>
            <w:rStyle w:val="Hyperlink"/>
            <w:sz w:val="40"/>
            <w:szCs w:val="40"/>
          </w:rPr>
          <w:t xml:space="preserve">Condiții </w:t>
        </w:r>
        <w:r w:rsidR="00286F1B">
          <w:rPr>
            <w:rStyle w:val="Hyperlink"/>
            <w:sz w:val="40"/>
            <w:szCs w:val="40"/>
          </w:rPr>
          <w:t>d</w:t>
        </w:r>
        <w:r w:rsidR="00286F1B">
          <w:rPr>
            <w:rStyle w:val="Hyperlink"/>
            <w:sz w:val="40"/>
            <w:szCs w:val="40"/>
          </w:rPr>
          <w:t>e u</w:t>
        </w:r>
        <w:r w:rsidR="002B0C52" w:rsidRPr="004B0A7C">
          <w:rPr>
            <w:rStyle w:val="Hyperlink"/>
            <w:sz w:val="40"/>
            <w:szCs w:val="40"/>
          </w:rPr>
          <w:t>tilizare a aplicației</w:t>
        </w:r>
      </w:hyperlink>
      <w:r w:rsidR="008C2793">
        <w:rPr>
          <w:sz w:val="40"/>
          <w:szCs w:val="40"/>
        </w:rPr>
        <w:t xml:space="preserve"> ……………………………………</w:t>
      </w:r>
      <w:r w:rsidR="00866BCD">
        <w:rPr>
          <w:sz w:val="40"/>
          <w:szCs w:val="40"/>
        </w:rPr>
        <w:t>….</w:t>
      </w:r>
      <w:r w:rsidR="002B0C52">
        <w:rPr>
          <w:sz w:val="40"/>
          <w:szCs w:val="40"/>
        </w:rPr>
        <w:t>pag.5</w:t>
      </w:r>
    </w:p>
    <w:p w:rsidR="002B0C52" w:rsidRDefault="00EE7103" w:rsidP="008C2793">
      <w:pPr>
        <w:jc w:val="both"/>
        <w:rPr>
          <w:sz w:val="40"/>
          <w:szCs w:val="40"/>
        </w:rPr>
      </w:pPr>
      <w:hyperlink w:anchor="_Accesarea__aplicației" w:history="1">
        <w:r w:rsidR="00286F1B">
          <w:rPr>
            <w:rStyle w:val="Hyperlink"/>
            <w:sz w:val="40"/>
            <w:szCs w:val="40"/>
          </w:rPr>
          <w:t>Accesarea</w:t>
        </w:r>
        <w:r w:rsidR="002B0C52" w:rsidRPr="004B0A7C">
          <w:rPr>
            <w:rStyle w:val="Hyperlink"/>
            <w:sz w:val="40"/>
            <w:szCs w:val="40"/>
          </w:rPr>
          <w:t xml:space="preserve"> Aplicației</w:t>
        </w:r>
      </w:hyperlink>
      <w:r w:rsidR="008C2793">
        <w:rPr>
          <w:sz w:val="40"/>
          <w:szCs w:val="40"/>
        </w:rPr>
        <w:t>……………………………………………………</w:t>
      </w:r>
      <w:r w:rsidR="00866BCD">
        <w:rPr>
          <w:sz w:val="40"/>
          <w:szCs w:val="40"/>
        </w:rPr>
        <w:t>……pag.</w:t>
      </w:r>
      <w:r w:rsidR="002B0C52">
        <w:rPr>
          <w:sz w:val="40"/>
          <w:szCs w:val="40"/>
        </w:rPr>
        <w:t>7</w:t>
      </w:r>
    </w:p>
    <w:p w:rsidR="002B0C52" w:rsidRDefault="00EE7103" w:rsidP="008C2793">
      <w:pPr>
        <w:jc w:val="both"/>
        <w:rPr>
          <w:sz w:val="40"/>
          <w:szCs w:val="40"/>
        </w:rPr>
      </w:pPr>
      <w:hyperlink w:anchor="_Autorizare_și_configurare" w:history="1">
        <w:r w:rsidR="002B0C52" w:rsidRPr="00B17C17">
          <w:rPr>
            <w:rStyle w:val="Hyperlink"/>
            <w:sz w:val="40"/>
            <w:szCs w:val="40"/>
          </w:rPr>
          <w:t xml:space="preserve">Autorizare și </w:t>
        </w:r>
        <w:r w:rsidR="00286F1B">
          <w:rPr>
            <w:rStyle w:val="Hyperlink"/>
            <w:sz w:val="40"/>
            <w:szCs w:val="40"/>
          </w:rPr>
          <w:t>c</w:t>
        </w:r>
        <w:r w:rsidR="002B0C52" w:rsidRPr="00B17C17">
          <w:rPr>
            <w:rStyle w:val="Hyperlink"/>
            <w:sz w:val="40"/>
            <w:szCs w:val="40"/>
          </w:rPr>
          <w:t>onfigurar</w:t>
        </w:r>
      </w:hyperlink>
      <w:r w:rsidR="002B0C52" w:rsidRPr="00286F1B">
        <w:rPr>
          <w:color w:val="0070C0"/>
          <w:sz w:val="40"/>
          <w:szCs w:val="40"/>
          <w:u w:val="single"/>
        </w:rPr>
        <w:t>e</w:t>
      </w:r>
      <w:r w:rsidR="008C2793">
        <w:rPr>
          <w:sz w:val="40"/>
          <w:szCs w:val="40"/>
        </w:rPr>
        <w:t xml:space="preserve"> …………………………</w:t>
      </w:r>
      <w:bookmarkStart w:id="1" w:name="_GoBack"/>
      <w:bookmarkEnd w:id="1"/>
      <w:r w:rsidR="008C2793">
        <w:rPr>
          <w:sz w:val="40"/>
          <w:szCs w:val="40"/>
        </w:rPr>
        <w:t>…………………</w:t>
      </w:r>
      <w:r w:rsidR="00866BCD">
        <w:rPr>
          <w:sz w:val="40"/>
          <w:szCs w:val="40"/>
        </w:rPr>
        <w:t>…..pag.</w:t>
      </w:r>
      <w:r w:rsidR="002B0C52">
        <w:rPr>
          <w:sz w:val="40"/>
          <w:szCs w:val="40"/>
        </w:rPr>
        <w:t>7</w:t>
      </w:r>
    </w:p>
    <w:p w:rsidR="002B0C52" w:rsidRDefault="00EE7103" w:rsidP="008C2793">
      <w:pPr>
        <w:jc w:val="both"/>
        <w:rPr>
          <w:sz w:val="40"/>
          <w:szCs w:val="40"/>
        </w:rPr>
      </w:pPr>
      <w:hyperlink w:anchor="_Configurare_profil" w:history="1">
        <w:r w:rsidR="00286F1B">
          <w:rPr>
            <w:rStyle w:val="Hyperlink"/>
            <w:sz w:val="40"/>
            <w:szCs w:val="40"/>
          </w:rPr>
          <w:t>Configurare p</w:t>
        </w:r>
        <w:r w:rsidR="002B0C52" w:rsidRPr="004B0A7C">
          <w:rPr>
            <w:rStyle w:val="Hyperlink"/>
            <w:sz w:val="40"/>
            <w:szCs w:val="40"/>
          </w:rPr>
          <w:t>rofil</w:t>
        </w:r>
      </w:hyperlink>
      <w:r w:rsidR="008C2793">
        <w:rPr>
          <w:sz w:val="40"/>
          <w:szCs w:val="40"/>
        </w:rPr>
        <w:t xml:space="preserve"> ………………………………………………………</w:t>
      </w:r>
      <w:r w:rsidR="00866BCD">
        <w:rPr>
          <w:sz w:val="40"/>
          <w:szCs w:val="40"/>
        </w:rPr>
        <w:t>…</w:t>
      </w:r>
      <w:r w:rsidR="002B0C52">
        <w:rPr>
          <w:sz w:val="40"/>
          <w:szCs w:val="40"/>
        </w:rPr>
        <w:t>pag.10</w:t>
      </w:r>
    </w:p>
    <w:p w:rsidR="002B0C52" w:rsidRDefault="00EE7103" w:rsidP="008C2793">
      <w:pPr>
        <w:jc w:val="both"/>
        <w:rPr>
          <w:sz w:val="40"/>
          <w:szCs w:val="40"/>
        </w:rPr>
      </w:pPr>
      <w:hyperlink w:anchor="_Registrul_curent" w:history="1">
        <w:r w:rsidR="00286F1B">
          <w:rPr>
            <w:rStyle w:val="Hyperlink"/>
            <w:sz w:val="40"/>
            <w:szCs w:val="40"/>
          </w:rPr>
          <w:t>Registru c</w:t>
        </w:r>
        <w:r w:rsidR="00B17C17" w:rsidRPr="00B17C17">
          <w:rPr>
            <w:rStyle w:val="Hyperlink"/>
            <w:sz w:val="40"/>
            <w:szCs w:val="40"/>
          </w:rPr>
          <w:t xml:space="preserve">urent </w:t>
        </w:r>
      </w:hyperlink>
      <w:r w:rsidR="002B0C52">
        <w:rPr>
          <w:sz w:val="40"/>
          <w:szCs w:val="40"/>
        </w:rPr>
        <w:t xml:space="preserve"> </w:t>
      </w:r>
      <w:r w:rsidR="00B17C17">
        <w:rPr>
          <w:sz w:val="40"/>
          <w:szCs w:val="40"/>
        </w:rPr>
        <w:t>………………………………………</w:t>
      </w:r>
      <w:r w:rsidR="002B0C52">
        <w:rPr>
          <w:sz w:val="40"/>
          <w:szCs w:val="40"/>
        </w:rPr>
        <w:t>…………………</w:t>
      </w:r>
      <w:r w:rsidR="00866BCD">
        <w:rPr>
          <w:sz w:val="40"/>
          <w:szCs w:val="40"/>
        </w:rPr>
        <w:t>…</w:t>
      </w:r>
      <w:r w:rsidR="00B17C17">
        <w:rPr>
          <w:sz w:val="40"/>
          <w:szCs w:val="40"/>
        </w:rPr>
        <w:t>pag.12</w:t>
      </w:r>
    </w:p>
    <w:p w:rsidR="00B17C17" w:rsidRDefault="00EE7103" w:rsidP="008C2793">
      <w:pPr>
        <w:jc w:val="both"/>
        <w:rPr>
          <w:sz w:val="40"/>
          <w:szCs w:val="40"/>
        </w:rPr>
      </w:pPr>
      <w:hyperlink w:anchor="_Preluare_înregistrări_din" w:history="1">
        <w:r w:rsidR="00B17C17" w:rsidRPr="00B17C17">
          <w:rPr>
            <w:rStyle w:val="Hyperlink"/>
            <w:sz w:val="40"/>
            <w:szCs w:val="40"/>
          </w:rPr>
          <w:t>Preluare înregistrări din registrul anterior</w:t>
        </w:r>
      </w:hyperlink>
      <w:r w:rsidR="008C2793">
        <w:rPr>
          <w:sz w:val="40"/>
          <w:szCs w:val="40"/>
        </w:rPr>
        <w:t>…………………… pag.15</w:t>
      </w:r>
    </w:p>
    <w:p w:rsidR="002B0C52" w:rsidRDefault="00EE7103" w:rsidP="008C2793">
      <w:pPr>
        <w:jc w:val="both"/>
        <w:rPr>
          <w:sz w:val="40"/>
          <w:szCs w:val="40"/>
        </w:rPr>
      </w:pPr>
      <w:hyperlink w:anchor="_Structură_Registru_curent" w:history="1">
        <w:r w:rsidR="00286F1B">
          <w:rPr>
            <w:rStyle w:val="Hyperlink"/>
            <w:sz w:val="40"/>
            <w:szCs w:val="40"/>
          </w:rPr>
          <w:t>Structură registru c</w:t>
        </w:r>
        <w:r w:rsidR="002B0C52" w:rsidRPr="00B17C17">
          <w:rPr>
            <w:rStyle w:val="Hyperlink"/>
            <w:sz w:val="40"/>
            <w:szCs w:val="40"/>
          </w:rPr>
          <w:t>urent</w:t>
        </w:r>
      </w:hyperlink>
      <w:r w:rsidR="002B0C52">
        <w:rPr>
          <w:sz w:val="40"/>
          <w:szCs w:val="40"/>
        </w:rPr>
        <w:t>……………………………………………</w:t>
      </w:r>
      <w:r w:rsidR="00866BCD">
        <w:rPr>
          <w:sz w:val="40"/>
          <w:szCs w:val="40"/>
        </w:rPr>
        <w:t>…</w:t>
      </w:r>
      <w:r w:rsidR="008C2793">
        <w:rPr>
          <w:sz w:val="40"/>
          <w:szCs w:val="40"/>
        </w:rPr>
        <w:t>pag.17</w:t>
      </w:r>
    </w:p>
    <w:p w:rsidR="002B0C52" w:rsidRDefault="00EE7103" w:rsidP="008C2793">
      <w:pPr>
        <w:jc w:val="both"/>
        <w:rPr>
          <w:sz w:val="40"/>
          <w:szCs w:val="40"/>
        </w:rPr>
      </w:pPr>
      <w:hyperlink w:anchor="_Contacte_Zilieri" w:history="1">
        <w:r w:rsidR="00286F1B">
          <w:rPr>
            <w:rStyle w:val="Hyperlink"/>
            <w:sz w:val="40"/>
            <w:szCs w:val="40"/>
          </w:rPr>
          <w:t>Contacte z</w:t>
        </w:r>
        <w:r w:rsidR="002B0C52" w:rsidRPr="00B17C17">
          <w:rPr>
            <w:rStyle w:val="Hyperlink"/>
            <w:sz w:val="40"/>
            <w:szCs w:val="40"/>
          </w:rPr>
          <w:t>ilieri</w:t>
        </w:r>
      </w:hyperlink>
      <w:r w:rsidR="002B0C52">
        <w:rPr>
          <w:sz w:val="40"/>
          <w:szCs w:val="40"/>
        </w:rPr>
        <w:t>…</w:t>
      </w:r>
      <w:r w:rsidR="008C2793">
        <w:rPr>
          <w:sz w:val="40"/>
          <w:szCs w:val="40"/>
        </w:rPr>
        <w:t>……………………………………………………….... pag.20</w:t>
      </w:r>
    </w:p>
    <w:p w:rsidR="002B0C52" w:rsidRDefault="00EE7103" w:rsidP="008C2793">
      <w:pPr>
        <w:jc w:val="both"/>
        <w:rPr>
          <w:sz w:val="40"/>
          <w:szCs w:val="40"/>
        </w:rPr>
      </w:pPr>
      <w:hyperlink w:anchor="_Adăugare_contact" w:history="1">
        <w:r w:rsidR="00721B7E">
          <w:rPr>
            <w:rStyle w:val="Hyperlink"/>
            <w:sz w:val="40"/>
            <w:szCs w:val="40"/>
          </w:rPr>
          <w:t>Adă</w:t>
        </w:r>
        <w:r w:rsidR="00286F1B">
          <w:rPr>
            <w:rStyle w:val="Hyperlink"/>
            <w:sz w:val="40"/>
            <w:szCs w:val="40"/>
          </w:rPr>
          <w:t>uga</w:t>
        </w:r>
        <w:r w:rsidR="00721B7E">
          <w:rPr>
            <w:rStyle w:val="Hyperlink"/>
            <w:sz w:val="40"/>
            <w:szCs w:val="40"/>
          </w:rPr>
          <w:t>re</w:t>
        </w:r>
        <w:r w:rsidR="00286F1B">
          <w:rPr>
            <w:rStyle w:val="Hyperlink"/>
            <w:sz w:val="40"/>
            <w:szCs w:val="40"/>
          </w:rPr>
          <w:t xml:space="preserve"> c</w:t>
        </w:r>
        <w:r w:rsidR="002B0C52" w:rsidRPr="00B17C17">
          <w:rPr>
            <w:rStyle w:val="Hyperlink"/>
            <w:sz w:val="40"/>
            <w:szCs w:val="40"/>
          </w:rPr>
          <w:t>ontact</w:t>
        </w:r>
      </w:hyperlink>
      <w:r w:rsidR="008C2793">
        <w:rPr>
          <w:sz w:val="40"/>
          <w:szCs w:val="40"/>
        </w:rPr>
        <w:t>………………………………………………………… pag.21</w:t>
      </w:r>
    </w:p>
    <w:p w:rsidR="002B0C52" w:rsidRDefault="00EE7103" w:rsidP="008C2793">
      <w:pPr>
        <w:jc w:val="both"/>
        <w:rPr>
          <w:sz w:val="40"/>
          <w:szCs w:val="40"/>
        </w:rPr>
      </w:pPr>
      <w:hyperlink w:anchor="_Istoric_Registru" w:history="1">
        <w:r w:rsidR="00286F1B">
          <w:rPr>
            <w:rStyle w:val="Hyperlink"/>
            <w:sz w:val="40"/>
            <w:szCs w:val="40"/>
          </w:rPr>
          <w:t>Istoric r</w:t>
        </w:r>
        <w:r w:rsidR="002B0C52" w:rsidRPr="00B17C17">
          <w:rPr>
            <w:rStyle w:val="Hyperlink"/>
            <w:sz w:val="40"/>
            <w:szCs w:val="40"/>
          </w:rPr>
          <w:t>egistru</w:t>
        </w:r>
      </w:hyperlink>
      <w:r w:rsidR="002B0C52">
        <w:rPr>
          <w:sz w:val="40"/>
          <w:szCs w:val="40"/>
        </w:rPr>
        <w:t xml:space="preserve"> ……………………………………………………………</w:t>
      </w:r>
      <w:r w:rsidR="008C2793">
        <w:rPr>
          <w:sz w:val="40"/>
          <w:szCs w:val="40"/>
        </w:rPr>
        <w:t>..pag.24</w:t>
      </w:r>
    </w:p>
    <w:p w:rsidR="002B0C52" w:rsidRPr="00C07053" w:rsidRDefault="00EE7103" w:rsidP="008C2793">
      <w:pPr>
        <w:jc w:val="both"/>
        <w:rPr>
          <w:sz w:val="40"/>
          <w:szCs w:val="40"/>
        </w:rPr>
      </w:pPr>
      <w:hyperlink w:anchor="_Editare_profil" w:history="1">
        <w:r w:rsidR="00286F1B">
          <w:rPr>
            <w:rStyle w:val="Hyperlink"/>
            <w:sz w:val="40"/>
            <w:szCs w:val="40"/>
          </w:rPr>
          <w:t>Setă</w:t>
        </w:r>
        <w:r w:rsidR="00B17C17" w:rsidRPr="00B17C17">
          <w:rPr>
            <w:rStyle w:val="Hyperlink"/>
            <w:sz w:val="40"/>
            <w:szCs w:val="40"/>
          </w:rPr>
          <w:t>ri</w:t>
        </w:r>
      </w:hyperlink>
      <w:r w:rsidR="00B17C17">
        <w:rPr>
          <w:sz w:val="40"/>
          <w:szCs w:val="40"/>
        </w:rPr>
        <w:t>/</w:t>
      </w:r>
      <w:hyperlink w:anchor="_Editare_Valori_Predefinite" w:history="1">
        <w:r w:rsidR="00B17C17" w:rsidRPr="00B17C17">
          <w:rPr>
            <w:rStyle w:val="Hyperlink"/>
            <w:sz w:val="40"/>
            <w:szCs w:val="40"/>
          </w:rPr>
          <w:t>Editare Profil/Editare Valori Predefinit</w:t>
        </w:r>
        <w:r w:rsidR="00286F1B">
          <w:rPr>
            <w:rStyle w:val="Hyperlink"/>
            <w:sz w:val="40"/>
            <w:szCs w:val="40"/>
          </w:rPr>
          <w:t>e</w:t>
        </w:r>
        <w:r w:rsidR="00B17C17" w:rsidRPr="00B17C17">
          <w:rPr>
            <w:rStyle w:val="Hyperlink"/>
            <w:sz w:val="40"/>
            <w:szCs w:val="40"/>
          </w:rPr>
          <w:t>/etc</w:t>
        </w:r>
      </w:hyperlink>
      <w:r w:rsidR="00866BCD">
        <w:rPr>
          <w:sz w:val="40"/>
          <w:szCs w:val="40"/>
        </w:rPr>
        <w:t xml:space="preserve"> ………</w:t>
      </w:r>
      <w:r w:rsidR="008C2793">
        <w:rPr>
          <w:sz w:val="40"/>
          <w:szCs w:val="40"/>
        </w:rPr>
        <w:t>pag.26</w:t>
      </w:r>
    </w:p>
    <w:p w:rsidR="002B0C52" w:rsidRPr="00585009" w:rsidRDefault="002B0C52" w:rsidP="00585009">
      <w:pPr>
        <w:rPr>
          <w:rFonts w:eastAsiaTheme="majorEastAsia"/>
        </w:rPr>
      </w:pPr>
      <w:r>
        <w:br w:type="page"/>
      </w:r>
    </w:p>
    <w:p w:rsidR="002B0C52" w:rsidRDefault="002B0C52" w:rsidP="002B0C52">
      <w:pPr>
        <w:pStyle w:val="Heading1"/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2" w:name="_Descrierea_sistemului"/>
      <w:bookmarkEnd w:id="2"/>
      <w:r w:rsidRPr="00585009"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Descrierea sistemului</w:t>
      </w:r>
      <w:bookmarkEnd w:id="0"/>
    </w:p>
    <w:p w:rsidR="00372DE8" w:rsidRPr="00372DE8" w:rsidRDefault="00372DE8" w:rsidP="00372DE8"/>
    <w:p w:rsidR="002B0C52" w:rsidRDefault="002B0C52" w:rsidP="00585009">
      <w:p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</w:rPr>
        <w:t xml:space="preserve">Aplicația </w:t>
      </w:r>
      <w:r w:rsidRPr="002B0C52">
        <w:rPr>
          <w:rFonts w:cstheme="minorHAnsi"/>
          <w:b/>
          <w:i/>
          <w:sz w:val="36"/>
          <w:szCs w:val="36"/>
          <w:lang w:val="ro-RO"/>
        </w:rPr>
        <w:t>„Inspectia Muncii”</w:t>
      </w:r>
      <w:r w:rsidRPr="002B0C52">
        <w:rPr>
          <w:rFonts w:cstheme="minorHAnsi"/>
          <w:sz w:val="36"/>
          <w:szCs w:val="36"/>
        </w:rPr>
        <w:t xml:space="preserve"> este destinată </w:t>
      </w:r>
      <w:r w:rsidRPr="002B0C52">
        <w:rPr>
          <w:rFonts w:cstheme="minorHAnsi"/>
          <w:sz w:val="36"/>
          <w:szCs w:val="36"/>
          <w:lang w:val="ro-RO"/>
        </w:rPr>
        <w:t>Beneficiarilor/Utilizatorilor</w:t>
      </w:r>
      <w:r w:rsidRPr="002B0C52">
        <w:rPr>
          <w:rFonts w:cstheme="minorHAnsi"/>
          <w:sz w:val="36"/>
          <w:szCs w:val="36"/>
        </w:rPr>
        <w:t xml:space="preserve"> în scopul ținerii evidenței și transmiterii facile către Inspecția Muncii a registrelor de zilieri în vederea monitorizării </w:t>
      </w:r>
      <w:r w:rsidRPr="002B0C52">
        <w:rPr>
          <w:rFonts w:cstheme="minorHAnsi"/>
          <w:sz w:val="36"/>
          <w:szCs w:val="36"/>
          <w:lang w:val="ro-RO"/>
        </w:rPr>
        <w:t>activităților cu caracter ocazional desfășurate de zilieri.Aceasta permite înregistrarea zilierilor, completarea și transmiterea Registrului electronic de evidență a zilierilor în conformitate cu Legea nr. 52/2011 cu modificările și completările aduse prin Ordonanța de urgență a Guvernului nr. 26 din 18 aprilie 2019, privind modificarea și completarea unor acte normative,</w:t>
      </w:r>
      <w:r>
        <w:rPr>
          <w:rFonts w:cstheme="minorHAnsi"/>
          <w:sz w:val="36"/>
          <w:szCs w:val="36"/>
          <w:lang w:val="ro-RO"/>
        </w:rPr>
        <w:t xml:space="preserve"> începând cu data de 20.12.2019</w:t>
      </w:r>
    </w:p>
    <w:p w:rsidR="00585009" w:rsidRDefault="008E4EAB" w:rsidP="002B0C52">
      <w:pPr>
        <w:spacing w:after="0" w:line="276" w:lineRule="auto"/>
        <w:rPr>
          <w:rFonts w:cstheme="minorHAnsi"/>
          <w:sz w:val="36"/>
          <w:szCs w:val="36"/>
          <w:lang w:val="ro-RO"/>
        </w:rPr>
      </w:pPr>
      <w:r w:rsidRPr="008E4EAB">
        <w:rPr>
          <w:rFonts w:cstheme="minorHAnsi"/>
          <w:noProof/>
          <w:sz w:val="36"/>
          <w:szCs w:val="36"/>
        </w:rPr>
        <w:drawing>
          <wp:inline distT="0" distB="0" distL="0" distR="0">
            <wp:extent cx="5646420" cy="4007305"/>
            <wp:effectExtent l="95250" t="95250" r="87630" b="88900"/>
            <wp:docPr id="72" name="Picture 72" descr="C:\Users\Ramona.Negru\Downloads\Contac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mona.Negru\Downloads\Contact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40073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72DE8" w:rsidRPr="002B0C52" w:rsidRDefault="00372DE8" w:rsidP="002B0C52">
      <w:pPr>
        <w:spacing w:after="0" w:line="276" w:lineRule="auto"/>
        <w:rPr>
          <w:rFonts w:cstheme="minorHAnsi"/>
          <w:sz w:val="36"/>
          <w:szCs w:val="36"/>
          <w:lang w:val="ro-RO"/>
        </w:rPr>
      </w:pPr>
    </w:p>
    <w:p w:rsidR="002B0C52" w:rsidRDefault="002B0C52" w:rsidP="00585009">
      <w:pPr>
        <w:tabs>
          <w:tab w:val="left" w:pos="270"/>
        </w:tabs>
        <w:rPr>
          <w:rFonts w:eastAsiaTheme="majorEastAsia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85009">
        <w:rPr>
          <w:rFonts w:eastAsiaTheme="majorEastAsia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Condiții de utili</w:t>
      </w:r>
      <w:r w:rsidR="00372DE8">
        <w:rPr>
          <w:rFonts w:eastAsiaTheme="majorEastAsia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zare  aplicație</w:t>
      </w:r>
    </w:p>
    <w:p w:rsidR="00372DE8" w:rsidRPr="00585009" w:rsidRDefault="00372DE8" w:rsidP="00585009">
      <w:pPr>
        <w:tabs>
          <w:tab w:val="left" w:pos="270"/>
        </w:tabs>
        <w:rPr>
          <w:rFonts w:eastAsiaTheme="majorEastAsia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B0C52" w:rsidRPr="002B0C52" w:rsidRDefault="002B0C52" w:rsidP="002B0C52">
      <w:pPr>
        <w:tabs>
          <w:tab w:val="left" w:pos="270"/>
        </w:tabs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Pentru a putea utiliza această aplicație, Beneficiarul/Utilizatorul care desfășoară activități cu zilieri trebuie să se prezinte la inspectoratul teritorial de muncă (ITM) de care aparține în vederea eliberării credențialelor necesare administrării utilizatorilor ce urmează a gestiona și transmite Registrul electronic de evidență a zilierilor.</w:t>
      </w:r>
    </w:p>
    <w:p w:rsidR="002B0C52" w:rsidRPr="002B0C52" w:rsidRDefault="002B0C52" w:rsidP="002B0C52">
      <w:p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 xml:space="preserve">Odată primite aceste credențiale, Beneficiarul/Utilizatorul accesează portalul </w:t>
      </w:r>
      <w:hyperlink r:id="rId9" w:history="1">
        <w:r w:rsidRPr="002B0C52">
          <w:rPr>
            <w:rStyle w:val="Hyperlink"/>
            <w:rFonts w:cstheme="minorHAnsi"/>
            <w:sz w:val="36"/>
            <w:szCs w:val="36"/>
          </w:rPr>
          <w:t>https://www.inspectiamuncii.ro:4443/</w:t>
        </w:r>
      </w:hyperlink>
      <w:r w:rsidRPr="002B0C52">
        <w:rPr>
          <w:rFonts w:cstheme="minorHAnsi"/>
          <w:sz w:val="36"/>
          <w:szCs w:val="36"/>
        </w:rPr>
        <w:t xml:space="preserve"> </w:t>
      </w:r>
      <w:r w:rsidRPr="002B0C52">
        <w:rPr>
          <w:rFonts w:cstheme="minorHAnsi"/>
          <w:sz w:val="36"/>
          <w:szCs w:val="36"/>
          <w:lang w:val="ro-RO"/>
        </w:rPr>
        <w:t xml:space="preserve">secțiunea </w:t>
      </w:r>
      <w:r w:rsidRPr="002B0C52">
        <w:rPr>
          <w:rFonts w:cstheme="minorHAnsi"/>
          <w:b/>
          <w:sz w:val="36"/>
          <w:szCs w:val="36"/>
          <w:lang w:val="ro-RO"/>
        </w:rPr>
        <w:t xml:space="preserve">Administrator </w:t>
      </w:r>
      <w:r w:rsidRPr="002B0C52">
        <w:rPr>
          <w:rFonts w:cstheme="minorHAnsi"/>
          <w:sz w:val="36"/>
          <w:szCs w:val="36"/>
          <w:lang w:val="ro-RO"/>
        </w:rPr>
        <w:t xml:space="preserve"> </w:t>
      </w:r>
      <w:r w:rsidR="00721B7E" w:rsidRPr="00721B7E">
        <w:rPr>
          <w:rFonts w:cstheme="minorHAnsi"/>
          <w:b/>
          <w:sz w:val="36"/>
          <w:szCs w:val="36"/>
          <w:lang w:val="ro-RO"/>
        </w:rPr>
        <w:t>companie</w:t>
      </w:r>
      <w:r w:rsidR="00721B7E">
        <w:rPr>
          <w:rFonts w:cstheme="minorHAnsi"/>
          <w:sz w:val="36"/>
          <w:szCs w:val="36"/>
          <w:lang w:val="ro-RO"/>
        </w:rPr>
        <w:t xml:space="preserve"> </w:t>
      </w:r>
      <w:r w:rsidRPr="002B0C52">
        <w:rPr>
          <w:rFonts w:cstheme="minorHAnsi"/>
          <w:sz w:val="36"/>
          <w:szCs w:val="36"/>
          <w:lang w:val="ro-RO"/>
        </w:rPr>
        <w:t>pentru a aproba sau a re</w:t>
      </w:r>
      <w:r w:rsidR="002A6055">
        <w:rPr>
          <w:rFonts w:cstheme="minorHAnsi"/>
          <w:sz w:val="36"/>
          <w:szCs w:val="36"/>
          <w:lang w:val="ro-RO"/>
        </w:rPr>
        <w:t>spinge</w:t>
      </w:r>
      <w:r w:rsidRPr="002B0C52">
        <w:rPr>
          <w:rFonts w:cstheme="minorHAnsi"/>
          <w:sz w:val="36"/>
          <w:szCs w:val="36"/>
          <w:lang w:val="ro-RO"/>
        </w:rPr>
        <w:t xml:space="preserve"> solicitările de autorizare primite din partea persoanelor desemnate pentru a utiliza aplicația.</w:t>
      </w:r>
    </w:p>
    <w:p w:rsidR="002B0C52" w:rsidRPr="002B0C52" w:rsidRDefault="008E4EAB" w:rsidP="002B0C52">
      <w:pPr>
        <w:rPr>
          <w:rFonts w:cstheme="minorHAnsi"/>
          <w:sz w:val="36"/>
          <w:szCs w:val="36"/>
          <w:lang w:val="ro-RO"/>
        </w:rPr>
      </w:pPr>
      <w:r>
        <w:rPr>
          <w:noProof/>
        </w:rPr>
        <w:drawing>
          <wp:inline distT="0" distB="0" distL="0" distR="0" wp14:anchorId="222C7CE2" wp14:editId="3254B2C1">
            <wp:extent cx="6858000" cy="2358390"/>
            <wp:effectExtent l="95250" t="95250" r="95250" b="9906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583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B0C52" w:rsidRPr="002B0C52" w:rsidRDefault="002B0C52" w:rsidP="002B0C52">
      <w:pPr>
        <w:rPr>
          <w:rFonts w:cstheme="minorHAnsi"/>
          <w:sz w:val="36"/>
          <w:szCs w:val="36"/>
          <w:lang w:val="ro-RO"/>
        </w:rPr>
      </w:pPr>
    </w:p>
    <w:p w:rsidR="002B0C52" w:rsidRPr="002B0C52" w:rsidRDefault="002B0C52" w:rsidP="002B0C52">
      <w:pPr>
        <w:rPr>
          <w:rFonts w:cstheme="minorHAnsi"/>
          <w:sz w:val="36"/>
          <w:szCs w:val="36"/>
          <w:lang w:val="ro-RO"/>
        </w:rPr>
      </w:pPr>
    </w:p>
    <w:p w:rsidR="002B0C52" w:rsidRDefault="002B0C52" w:rsidP="002B0C52">
      <w:pPr>
        <w:rPr>
          <w:rFonts w:cstheme="minorHAnsi"/>
          <w:noProof/>
          <w:sz w:val="36"/>
          <w:szCs w:val="36"/>
        </w:rPr>
      </w:pPr>
    </w:p>
    <w:p w:rsidR="00585009" w:rsidRPr="002B0C52" w:rsidRDefault="00585009" w:rsidP="002B0C52">
      <w:pPr>
        <w:rPr>
          <w:rFonts w:cstheme="minorHAnsi"/>
          <w:sz w:val="36"/>
          <w:szCs w:val="36"/>
          <w:lang w:val="ro-RO"/>
        </w:rPr>
      </w:pPr>
    </w:p>
    <w:p w:rsidR="002B0C52" w:rsidRDefault="002B0C52" w:rsidP="002B0C52">
      <w:p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lastRenderedPageBreak/>
        <w:t>Această secțiune cuprinde următoarele informații:</w:t>
      </w:r>
    </w:p>
    <w:p w:rsidR="00585009" w:rsidRPr="002B0C52" w:rsidRDefault="00585009" w:rsidP="002B0C52">
      <w:pPr>
        <w:rPr>
          <w:rFonts w:cstheme="minorHAnsi"/>
          <w:sz w:val="36"/>
          <w:szCs w:val="36"/>
        </w:rPr>
      </w:pPr>
      <w:r>
        <w:rPr>
          <w:noProof/>
        </w:rPr>
        <w:drawing>
          <wp:inline distT="0" distB="0" distL="0" distR="0" wp14:anchorId="4F6BB691" wp14:editId="7247C34C">
            <wp:extent cx="6766560" cy="2331957"/>
            <wp:effectExtent l="95250" t="95250" r="91440" b="8763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77062" cy="233557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B0C52" w:rsidRPr="002B0C52" w:rsidRDefault="002A6055" w:rsidP="002B0C52">
      <w:pPr>
        <w:pStyle w:val="ListParagraph"/>
        <w:numPr>
          <w:ilvl w:val="0"/>
          <w:numId w:val="2"/>
        </w:numPr>
        <w:rPr>
          <w:rFonts w:cstheme="minorHAnsi"/>
          <w:sz w:val="36"/>
          <w:szCs w:val="36"/>
          <w:lang w:val="ro-RO"/>
        </w:rPr>
      </w:pPr>
      <w:r>
        <w:rPr>
          <w:rFonts w:cstheme="minorHAnsi"/>
          <w:sz w:val="36"/>
          <w:szCs w:val="36"/>
          <w:lang w:val="ro-RO"/>
        </w:rPr>
        <w:t>Numele și p</w:t>
      </w:r>
      <w:r w:rsidR="002B0C52" w:rsidRPr="002B0C52">
        <w:rPr>
          <w:rFonts w:cstheme="minorHAnsi"/>
          <w:sz w:val="36"/>
          <w:szCs w:val="36"/>
          <w:lang w:val="ro-RO"/>
        </w:rPr>
        <w:t>renumele persoanei desemnate pentru a utiliza aplicația, care a transmis solicitarea de autorizare (descrisă în capitolul următor)</w:t>
      </w:r>
    </w:p>
    <w:p w:rsidR="002B0C52" w:rsidRPr="002B0C52" w:rsidRDefault="002B0C52" w:rsidP="002B0C52">
      <w:pPr>
        <w:pStyle w:val="ListParagraph"/>
        <w:numPr>
          <w:ilvl w:val="0"/>
          <w:numId w:val="2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Adresa de e-mail a persoanei desemnate pentru a utiliza aplicația, care a trimis solicitarea de autorizare</w:t>
      </w:r>
      <w:ins w:id="3" w:author="Ada Plugaru" w:date="2020-07-24T16:51:00Z">
        <w:r w:rsidR="002A6055" w:rsidRPr="002B0C52">
          <w:rPr>
            <w:rFonts w:cstheme="minorHAnsi"/>
            <w:sz w:val="36"/>
            <w:szCs w:val="36"/>
            <w:lang w:val="ro-RO"/>
          </w:rPr>
          <w:t>(descrisă în capitolul următor)</w:t>
        </w:r>
      </w:ins>
    </w:p>
    <w:p w:rsidR="002B0C52" w:rsidRPr="00585009" w:rsidRDefault="002B0C52" w:rsidP="00585009">
      <w:pPr>
        <w:pStyle w:val="ListParagraph"/>
        <w:numPr>
          <w:ilvl w:val="0"/>
          <w:numId w:val="2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Stare</w:t>
      </w:r>
      <w:r w:rsidR="00585009">
        <w:rPr>
          <w:rFonts w:cstheme="minorHAnsi"/>
          <w:sz w:val="36"/>
          <w:szCs w:val="36"/>
          <w:lang w:val="ro-RO"/>
        </w:rPr>
        <w:t xml:space="preserve"> – informații legate de data la care a fost aprobată/respinsă cererea</w:t>
      </w:r>
    </w:p>
    <w:p w:rsidR="002B0C52" w:rsidRPr="002B0C52" w:rsidRDefault="002B0C52" w:rsidP="002B0C52">
      <w:pPr>
        <w:pStyle w:val="ListParagraph"/>
        <w:numPr>
          <w:ilvl w:val="0"/>
          <w:numId w:val="2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 xml:space="preserve">Acțiuni: </w:t>
      </w:r>
    </w:p>
    <w:p w:rsidR="002B0C52" w:rsidRPr="002B0C52" w:rsidRDefault="002B0C52" w:rsidP="002B0C52">
      <w:pPr>
        <w:pStyle w:val="ListParagraph"/>
        <w:numPr>
          <w:ilvl w:val="1"/>
          <w:numId w:val="2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 xml:space="preserve">buton </w:t>
      </w:r>
      <w:r w:rsidR="002A6055">
        <w:rPr>
          <w:rFonts w:cstheme="minorHAnsi"/>
          <w:b/>
          <w:i/>
          <w:sz w:val="36"/>
          <w:szCs w:val="36"/>
          <w:lang w:val="ro-RO"/>
        </w:rPr>
        <w:t>Aprobă</w:t>
      </w:r>
      <w:r w:rsidRPr="002B0C52">
        <w:rPr>
          <w:rFonts w:cstheme="minorHAnsi"/>
          <w:sz w:val="36"/>
          <w:szCs w:val="36"/>
          <w:lang w:val="ro-RO"/>
        </w:rPr>
        <w:t xml:space="preserve"> pentru a autoriza utilizatorul</w:t>
      </w:r>
    </w:p>
    <w:p w:rsidR="002B0C52" w:rsidRPr="002B0C52" w:rsidRDefault="002B0C52" w:rsidP="002B0C52">
      <w:pPr>
        <w:pStyle w:val="ListParagraph"/>
        <w:numPr>
          <w:ilvl w:val="1"/>
          <w:numId w:val="2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 xml:space="preserve">buton </w:t>
      </w:r>
      <w:r w:rsidRPr="002B0C52">
        <w:rPr>
          <w:rFonts w:cstheme="minorHAnsi"/>
          <w:b/>
          <w:i/>
          <w:sz w:val="36"/>
          <w:szCs w:val="36"/>
          <w:lang w:val="ro-RO"/>
        </w:rPr>
        <w:t>Respinge</w:t>
      </w:r>
      <w:r w:rsidRPr="002B0C52">
        <w:rPr>
          <w:rFonts w:cstheme="minorHAnsi"/>
          <w:sz w:val="36"/>
          <w:szCs w:val="36"/>
          <w:lang w:val="ro-RO"/>
        </w:rPr>
        <w:t xml:space="preserve"> pentru a retrage autorizarea unui utilizator aprobat anterior</w:t>
      </w:r>
    </w:p>
    <w:p w:rsidR="002B0C52" w:rsidRDefault="002B0C52" w:rsidP="002B0C52">
      <w:pPr>
        <w:pStyle w:val="ListParagraph"/>
        <w:ind w:left="1440"/>
        <w:rPr>
          <w:rFonts w:cstheme="minorHAnsi"/>
          <w:sz w:val="36"/>
          <w:szCs w:val="36"/>
          <w:lang w:val="ro-RO"/>
        </w:rPr>
      </w:pPr>
    </w:p>
    <w:p w:rsidR="00372DE8" w:rsidRPr="002B0C52" w:rsidRDefault="00372DE8" w:rsidP="002B0C52">
      <w:pPr>
        <w:pStyle w:val="ListParagraph"/>
        <w:ind w:left="1440"/>
        <w:rPr>
          <w:rFonts w:cstheme="minorHAnsi"/>
          <w:sz w:val="36"/>
          <w:szCs w:val="36"/>
          <w:lang w:val="ro-RO"/>
        </w:rPr>
      </w:pPr>
    </w:p>
    <w:p w:rsidR="002B0C52" w:rsidRPr="002B0C52" w:rsidRDefault="002B0C52" w:rsidP="002B0C52">
      <w:pPr>
        <w:pStyle w:val="ListParagraph"/>
        <w:ind w:left="1080"/>
        <w:rPr>
          <w:rFonts w:cstheme="minorHAnsi"/>
          <w:sz w:val="36"/>
          <w:szCs w:val="36"/>
          <w:lang w:val="ro-RO"/>
        </w:rPr>
      </w:pPr>
    </w:p>
    <w:p w:rsidR="002B0C52" w:rsidRPr="002B0C52" w:rsidRDefault="002B0C52" w:rsidP="002B0C52">
      <w:pPr>
        <w:pStyle w:val="Heading1"/>
        <w:rPr>
          <w:rFonts w:asciiTheme="minorHAnsi" w:hAnsiTheme="minorHAnsi" w:cstheme="minorHAnsi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4" w:name="_Accesarea__aplicației"/>
      <w:bookmarkStart w:id="5" w:name="_Toc27746966"/>
      <w:bookmarkEnd w:id="4"/>
      <w:r w:rsidRPr="002B0C52">
        <w:rPr>
          <w:rFonts w:asciiTheme="minorHAnsi" w:hAnsiTheme="minorHAnsi" w:cstheme="minorHAnsi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Accesarea  aplicației</w:t>
      </w:r>
      <w:bookmarkEnd w:id="5"/>
      <w:r w:rsidRPr="002B0C52">
        <w:rPr>
          <w:rFonts w:asciiTheme="minorHAnsi" w:hAnsiTheme="minorHAnsi" w:cstheme="minorHAnsi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2B0C52" w:rsidRPr="00372DE8" w:rsidRDefault="002B0C52" w:rsidP="002B0C52">
      <w:pPr>
        <w:numPr>
          <w:ilvl w:val="0"/>
          <w:numId w:val="29"/>
        </w:numPr>
        <w:rPr>
          <w:rFonts w:cstheme="minorHAnsi"/>
          <w:sz w:val="36"/>
          <w:szCs w:val="36"/>
        </w:rPr>
      </w:pPr>
      <w:r w:rsidRPr="002B0C52">
        <w:rPr>
          <w:rFonts w:cstheme="minorHAnsi"/>
          <w:sz w:val="36"/>
          <w:szCs w:val="36"/>
          <w:lang w:val="ro-RO"/>
        </w:rPr>
        <w:t xml:space="preserve">Aplicația </w:t>
      </w:r>
      <w:r w:rsidRPr="002B0C52">
        <w:rPr>
          <w:rFonts w:cstheme="minorHAnsi"/>
          <w:b/>
          <w:i/>
          <w:sz w:val="36"/>
          <w:szCs w:val="36"/>
          <w:lang w:val="ro-RO"/>
        </w:rPr>
        <w:t>„Inspectia Muncii”</w:t>
      </w:r>
      <w:r w:rsidRPr="002B0C52">
        <w:rPr>
          <w:rFonts w:cstheme="minorHAnsi"/>
          <w:sz w:val="36"/>
          <w:szCs w:val="36"/>
          <w:lang w:val="ro-RO"/>
        </w:rPr>
        <w:t xml:space="preserve">  versiunea WEB poate fi accesată de la adresa </w:t>
      </w:r>
      <w:hyperlink r:id="rId12" w:history="1">
        <w:r w:rsidRPr="002B0C52">
          <w:rPr>
            <w:rStyle w:val="Hyperlink"/>
            <w:rFonts w:cstheme="minorHAnsi"/>
            <w:sz w:val="36"/>
            <w:szCs w:val="36"/>
          </w:rPr>
          <w:t>https://www.inspectiamuncii.ro:4443/</w:t>
        </w:r>
      </w:hyperlink>
      <w:r w:rsidRPr="002B0C52">
        <w:rPr>
          <w:rFonts w:cstheme="minorHAnsi"/>
          <w:sz w:val="36"/>
          <w:szCs w:val="36"/>
        </w:rPr>
        <w:t xml:space="preserve"> </w:t>
      </w:r>
    </w:p>
    <w:p w:rsidR="002B0C52" w:rsidRPr="002B0C52" w:rsidRDefault="002B0C52" w:rsidP="002B0C52">
      <w:pPr>
        <w:pStyle w:val="Heading1"/>
        <w:rPr>
          <w:rFonts w:asciiTheme="minorHAnsi" w:hAnsiTheme="minorHAnsi" w:cstheme="minorHAnsi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6" w:name="_Autorizare_și_configurare"/>
      <w:bookmarkStart w:id="7" w:name="_Toc27746967"/>
      <w:bookmarkEnd w:id="6"/>
      <w:r w:rsidRPr="002B0C52">
        <w:rPr>
          <w:rFonts w:asciiTheme="minorHAnsi" w:hAnsiTheme="minorHAnsi" w:cstheme="minorHAnsi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Autorizare și configurare</w:t>
      </w:r>
      <w:bookmarkEnd w:id="7"/>
    </w:p>
    <w:p w:rsidR="002B0C52" w:rsidRPr="002B0C52" w:rsidRDefault="002B0C52" w:rsidP="002B0C52">
      <w:p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 xml:space="preserve">Când deschideți aplicația </w:t>
      </w:r>
      <w:r w:rsidRPr="002B0C52">
        <w:rPr>
          <w:rFonts w:cstheme="minorHAnsi"/>
          <w:i/>
          <w:sz w:val="36"/>
          <w:szCs w:val="36"/>
          <w:lang w:val="ro-RO"/>
        </w:rPr>
        <w:t>„Inspectia Muncii”</w:t>
      </w:r>
      <w:r w:rsidRPr="002B0C52">
        <w:rPr>
          <w:rFonts w:cstheme="minorHAnsi"/>
          <w:sz w:val="36"/>
          <w:szCs w:val="36"/>
          <w:lang w:val="ro-RO"/>
        </w:rPr>
        <w:t xml:space="preserve">pentru prima dată, pe ecranul principal se vor afișa </w:t>
      </w:r>
      <w:r w:rsidRPr="002B0C52">
        <w:rPr>
          <w:rFonts w:cstheme="minorHAnsi"/>
          <w:b/>
          <w:i/>
          <w:sz w:val="36"/>
          <w:szCs w:val="36"/>
          <w:lang w:val="ro-RO"/>
        </w:rPr>
        <w:t>Termenii și condițiile de utilizare a aplicației</w:t>
      </w:r>
      <w:r w:rsidRPr="002B0C52">
        <w:rPr>
          <w:rFonts w:cstheme="minorHAnsi"/>
          <w:sz w:val="36"/>
          <w:szCs w:val="36"/>
          <w:lang w:val="ro-RO"/>
        </w:rPr>
        <w:t>.</w:t>
      </w:r>
    </w:p>
    <w:p w:rsidR="002B0C52" w:rsidRPr="002B0C52" w:rsidRDefault="002B0C52" w:rsidP="002B0C52">
      <w:p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 xml:space="preserve">Odată ce le acceptați, veți fi redirecționat către formularul de </w:t>
      </w:r>
      <w:r w:rsidRPr="002B0C52">
        <w:rPr>
          <w:rFonts w:cstheme="minorHAnsi"/>
          <w:b/>
          <w:sz w:val="36"/>
          <w:szCs w:val="36"/>
          <w:lang w:val="ro-RO"/>
        </w:rPr>
        <w:t>Autorizare acces</w:t>
      </w:r>
      <w:r w:rsidRPr="002B0C52">
        <w:rPr>
          <w:rFonts w:cstheme="minorHAnsi"/>
          <w:sz w:val="36"/>
          <w:szCs w:val="36"/>
          <w:lang w:val="ro-RO"/>
        </w:rPr>
        <w:t xml:space="preserve"> în vederea completării informațiilor necesare pentru transmiterea solicitării către Beneficiarul/Utilizatorul în numele căruia veți utiliza această aplicație pentru a raporta Registrul electronic de evidență a zilierilor.</w:t>
      </w:r>
    </w:p>
    <w:p w:rsidR="002B0C52" w:rsidRPr="002B0C52" w:rsidRDefault="002B0C52" w:rsidP="002B0C52">
      <w:p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noProof/>
          <w:sz w:val="36"/>
          <w:szCs w:val="36"/>
        </w:rPr>
        <w:drawing>
          <wp:inline distT="0" distB="0" distL="0" distR="0" wp14:anchorId="461C26A8" wp14:editId="4103D22C">
            <wp:extent cx="6858000" cy="1840865"/>
            <wp:effectExtent l="95250" t="95250" r="95250" b="1022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408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B0C52" w:rsidRPr="002B0C52" w:rsidRDefault="002B0C52" w:rsidP="002B0C52">
      <w:p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noProof/>
          <w:sz w:val="36"/>
          <w:szCs w:val="36"/>
        </w:rPr>
        <w:drawing>
          <wp:inline distT="0" distB="0" distL="0" distR="0" wp14:anchorId="4AA2C557" wp14:editId="61796EE6">
            <wp:extent cx="220980" cy="191565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979" cy="1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0C52">
        <w:rPr>
          <w:rFonts w:cstheme="minorHAnsi"/>
          <w:sz w:val="36"/>
          <w:szCs w:val="36"/>
          <w:lang w:val="ro-RO"/>
        </w:rPr>
        <w:t>:</w:t>
      </w:r>
    </w:p>
    <w:p w:rsidR="002B0C52" w:rsidRPr="002B0C52" w:rsidRDefault="002B0C52" w:rsidP="002B0C52">
      <w:pPr>
        <w:pStyle w:val="ListParagraph"/>
        <w:numPr>
          <w:ilvl w:val="0"/>
          <w:numId w:val="26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Toate informațiile solicitate sunt obligatorii în vederea transmiterii solicitării de autorizare.</w:t>
      </w:r>
    </w:p>
    <w:p w:rsidR="002B0C52" w:rsidRPr="002B0C52" w:rsidRDefault="002B0C52" w:rsidP="002B0C52">
      <w:pPr>
        <w:pStyle w:val="ListParagraph"/>
        <w:numPr>
          <w:ilvl w:val="0"/>
          <w:numId w:val="26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 xml:space="preserve">Pentru același CNP </w:t>
      </w:r>
      <w:r w:rsidR="002A6055">
        <w:rPr>
          <w:rFonts w:cstheme="minorHAnsi"/>
          <w:sz w:val="36"/>
          <w:szCs w:val="36"/>
          <w:lang w:val="ro-RO"/>
        </w:rPr>
        <w:t>se poate</w:t>
      </w:r>
      <w:r w:rsidRPr="002B0C52">
        <w:rPr>
          <w:rFonts w:cstheme="minorHAnsi"/>
          <w:sz w:val="36"/>
          <w:szCs w:val="36"/>
          <w:lang w:val="ro-RO"/>
        </w:rPr>
        <w:t xml:space="preserve"> transmite o s</w:t>
      </w:r>
      <w:r w:rsidR="002A6055">
        <w:rPr>
          <w:rFonts w:cstheme="minorHAnsi"/>
          <w:sz w:val="36"/>
          <w:szCs w:val="36"/>
          <w:lang w:val="ro-RO"/>
        </w:rPr>
        <w:t>ingură solicitare de autorizare</w:t>
      </w:r>
      <w:r w:rsidR="002A6055" w:rsidRPr="002A6055">
        <w:rPr>
          <w:rFonts w:cstheme="minorHAnsi"/>
          <w:sz w:val="36"/>
          <w:szCs w:val="36"/>
          <w:lang w:val="ro-RO"/>
        </w:rPr>
        <w:t xml:space="preserve"> </w:t>
      </w:r>
      <w:ins w:id="8" w:author="Ada Plugaru" w:date="2020-07-24T16:52:00Z">
        <w:r w:rsidR="002A6055">
          <w:rPr>
            <w:rFonts w:cstheme="minorHAnsi"/>
            <w:sz w:val="36"/>
            <w:szCs w:val="36"/>
            <w:lang w:val="ro-RO"/>
          </w:rPr>
          <w:t xml:space="preserve">din partea </w:t>
        </w:r>
      </w:ins>
      <w:ins w:id="9" w:author="Ada Plugaru" w:date="2020-07-24T16:53:00Z">
        <w:r w:rsidR="002A6055" w:rsidRPr="002B0C52">
          <w:rPr>
            <w:rFonts w:cstheme="minorHAnsi"/>
            <w:sz w:val="36"/>
            <w:szCs w:val="36"/>
            <w:lang w:val="ro-RO"/>
          </w:rPr>
          <w:t>Beneficiarul</w:t>
        </w:r>
        <w:r w:rsidR="002A6055">
          <w:rPr>
            <w:rFonts w:cstheme="minorHAnsi"/>
            <w:sz w:val="36"/>
            <w:szCs w:val="36"/>
            <w:lang w:val="ro-RO"/>
          </w:rPr>
          <w:t>ui</w:t>
        </w:r>
        <w:r w:rsidR="002A6055" w:rsidRPr="002B0C52">
          <w:rPr>
            <w:rFonts w:cstheme="minorHAnsi"/>
            <w:sz w:val="36"/>
            <w:szCs w:val="36"/>
            <w:lang w:val="ro-RO"/>
          </w:rPr>
          <w:t>/Utilizatorul</w:t>
        </w:r>
        <w:r w:rsidR="002A6055">
          <w:rPr>
            <w:rFonts w:cstheme="minorHAnsi"/>
            <w:sz w:val="36"/>
            <w:szCs w:val="36"/>
            <w:lang w:val="ro-RO"/>
          </w:rPr>
          <w:t>ui</w:t>
        </w:r>
      </w:ins>
      <w:r w:rsidR="002A6055">
        <w:rPr>
          <w:rFonts w:cstheme="minorHAnsi"/>
          <w:sz w:val="36"/>
          <w:szCs w:val="36"/>
          <w:lang w:val="ro-RO"/>
        </w:rPr>
        <w:t>.</w:t>
      </w:r>
    </w:p>
    <w:p w:rsidR="002B0C52" w:rsidRPr="002B0C52" w:rsidRDefault="002B0C52" w:rsidP="002B0C52">
      <w:pPr>
        <w:pStyle w:val="ListParagraph"/>
        <w:numPr>
          <w:ilvl w:val="0"/>
          <w:numId w:val="26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Vă rugăm să introduceți datele cât mai corect și complet posibil</w:t>
      </w:r>
    </w:p>
    <w:p w:rsidR="00585009" w:rsidRDefault="00585009" w:rsidP="00585009">
      <w:pPr>
        <w:rPr>
          <w:lang w:val="ro-RO"/>
        </w:rPr>
      </w:pPr>
      <w:bookmarkStart w:id="10" w:name="_Toc27746968"/>
    </w:p>
    <w:p w:rsidR="00585009" w:rsidRPr="00585009" w:rsidRDefault="00585009" w:rsidP="00585009">
      <w:pPr>
        <w:rPr>
          <w:lang w:val="ro-RO"/>
        </w:rPr>
      </w:pPr>
    </w:p>
    <w:p w:rsidR="002B0C52" w:rsidRPr="002B0C52" w:rsidRDefault="002B0C52" w:rsidP="002B0C52">
      <w:pPr>
        <w:pStyle w:val="Heading3"/>
        <w:rPr>
          <w:rFonts w:asciiTheme="minorHAnsi" w:hAnsiTheme="minorHAnsi" w:cstheme="minorHAnsi"/>
          <w:b/>
          <w:color w:val="auto"/>
          <w:sz w:val="36"/>
          <w:szCs w:val="36"/>
          <w:lang w:val="ro-RO"/>
        </w:rPr>
      </w:pPr>
      <w:r w:rsidRPr="002B0C52">
        <w:rPr>
          <w:rFonts w:asciiTheme="minorHAnsi" w:hAnsiTheme="minorHAnsi" w:cstheme="minorHAnsi"/>
          <w:b/>
          <w:color w:val="auto"/>
          <w:sz w:val="36"/>
          <w:szCs w:val="36"/>
          <w:lang w:val="ro-RO"/>
        </w:rPr>
        <w:t>Completare informații cerere autorizare</w:t>
      </w:r>
      <w:bookmarkEnd w:id="10"/>
    </w:p>
    <w:p w:rsidR="002B0C52" w:rsidRPr="002B0C52" w:rsidRDefault="002B0C52" w:rsidP="002B0C52">
      <w:pPr>
        <w:rPr>
          <w:rFonts w:cstheme="minorHAnsi"/>
          <w:sz w:val="36"/>
          <w:szCs w:val="36"/>
          <w:lang w:val="ro-RO"/>
        </w:rPr>
      </w:pPr>
    </w:p>
    <w:tbl>
      <w:tblPr>
        <w:tblStyle w:val="TableGrid"/>
        <w:tblW w:w="0" w:type="auto"/>
        <w:tblInd w:w="625" w:type="dxa"/>
        <w:tblLook w:val="04A0" w:firstRow="1" w:lastRow="0" w:firstColumn="1" w:lastColumn="0" w:noHBand="0" w:noVBand="1"/>
      </w:tblPr>
      <w:tblGrid>
        <w:gridCol w:w="2160"/>
        <w:gridCol w:w="6565"/>
      </w:tblGrid>
      <w:tr w:rsidR="002B0C52" w:rsidRPr="002B0C52" w:rsidTr="00A56E53">
        <w:tc>
          <w:tcPr>
            <w:tcW w:w="2160" w:type="dxa"/>
          </w:tcPr>
          <w:p w:rsidR="002B0C52" w:rsidRPr="002B0C52" w:rsidRDefault="002B0C52" w:rsidP="002B0C52">
            <w:pPr>
              <w:rPr>
                <w:rFonts w:cstheme="minorHAnsi"/>
                <w:b/>
                <w:sz w:val="36"/>
                <w:szCs w:val="36"/>
                <w:lang w:val="ro-RO"/>
              </w:rPr>
            </w:pPr>
            <w:r w:rsidRPr="002B0C52">
              <w:rPr>
                <w:rFonts w:cstheme="minorHAnsi"/>
                <w:b/>
                <w:sz w:val="36"/>
                <w:szCs w:val="36"/>
                <w:lang w:val="ro-RO"/>
              </w:rPr>
              <w:t>Element pagina</w:t>
            </w:r>
          </w:p>
        </w:tc>
        <w:tc>
          <w:tcPr>
            <w:tcW w:w="6565" w:type="dxa"/>
          </w:tcPr>
          <w:p w:rsidR="002B0C52" w:rsidRPr="002B0C52" w:rsidRDefault="002B0C52" w:rsidP="002B0C52">
            <w:pPr>
              <w:rPr>
                <w:rFonts w:cstheme="minorHAnsi"/>
                <w:b/>
                <w:sz w:val="36"/>
                <w:szCs w:val="36"/>
                <w:lang w:val="ro-RO"/>
              </w:rPr>
            </w:pPr>
            <w:r w:rsidRPr="002B0C52">
              <w:rPr>
                <w:rFonts w:cstheme="minorHAnsi"/>
                <w:b/>
                <w:sz w:val="36"/>
                <w:szCs w:val="36"/>
                <w:lang w:val="ro-RO"/>
              </w:rPr>
              <w:t>Descriere</w:t>
            </w:r>
          </w:p>
        </w:tc>
      </w:tr>
      <w:tr w:rsidR="002B0C52" w:rsidRPr="002B0C52" w:rsidTr="00A56E53">
        <w:tc>
          <w:tcPr>
            <w:tcW w:w="2160" w:type="dxa"/>
          </w:tcPr>
          <w:p w:rsidR="002B0C52" w:rsidRPr="002B0C52" w:rsidRDefault="002B0C52" w:rsidP="002B0C52">
            <w:pPr>
              <w:rPr>
                <w:rFonts w:cstheme="minorHAnsi"/>
                <w:b/>
                <w:sz w:val="36"/>
                <w:szCs w:val="36"/>
                <w:lang w:val="ro-RO"/>
              </w:rPr>
            </w:pPr>
            <w:r w:rsidRPr="002B0C52">
              <w:rPr>
                <w:rFonts w:cstheme="minorHAnsi"/>
                <w:b/>
                <w:sz w:val="36"/>
                <w:szCs w:val="36"/>
                <w:lang w:val="ro-RO"/>
              </w:rPr>
              <w:t>CUI/CIF</w:t>
            </w:r>
          </w:p>
        </w:tc>
        <w:tc>
          <w:tcPr>
            <w:tcW w:w="6565" w:type="dxa"/>
          </w:tcPr>
          <w:p w:rsidR="002B0C52" w:rsidRPr="002B0C52" w:rsidRDefault="002B0C52" w:rsidP="002B0C52">
            <w:pPr>
              <w:rPr>
                <w:rFonts w:cstheme="minorHAnsi"/>
                <w:sz w:val="36"/>
                <w:szCs w:val="36"/>
                <w:lang w:val="ro-RO"/>
              </w:rPr>
            </w:pPr>
            <w:r w:rsidRPr="002B0C52">
              <w:rPr>
                <w:rFonts w:cstheme="minorHAnsi"/>
                <w:sz w:val="36"/>
                <w:szCs w:val="36"/>
                <w:lang w:val="ro-RO"/>
              </w:rPr>
              <w:t xml:space="preserve">Completați CUI-ul sau CIF-ul Beneficiarului/Utilizatorului în numele căruia veți gestiona aplicația </w:t>
            </w:r>
            <w:r w:rsidRPr="002B0C52">
              <w:rPr>
                <w:rFonts w:cstheme="minorHAnsi"/>
                <w:i/>
                <w:sz w:val="36"/>
                <w:szCs w:val="36"/>
                <w:lang w:val="ro-RO"/>
              </w:rPr>
              <w:t>„Inspectia Muncii”</w:t>
            </w:r>
          </w:p>
        </w:tc>
      </w:tr>
      <w:tr w:rsidR="002B0C52" w:rsidRPr="002B0C52" w:rsidTr="00A56E53">
        <w:tc>
          <w:tcPr>
            <w:tcW w:w="2160" w:type="dxa"/>
          </w:tcPr>
          <w:p w:rsidR="002B0C52" w:rsidRPr="002B0C52" w:rsidRDefault="002B0C52" w:rsidP="002B0C52">
            <w:pPr>
              <w:rPr>
                <w:rFonts w:cstheme="minorHAnsi"/>
                <w:b/>
                <w:sz w:val="36"/>
                <w:szCs w:val="36"/>
                <w:lang w:val="ro-RO"/>
              </w:rPr>
            </w:pPr>
            <w:r w:rsidRPr="002B0C52">
              <w:rPr>
                <w:rFonts w:cstheme="minorHAnsi"/>
                <w:b/>
                <w:sz w:val="36"/>
                <w:szCs w:val="36"/>
                <w:lang w:val="ro-RO"/>
              </w:rPr>
              <w:t>Date personale</w:t>
            </w:r>
          </w:p>
        </w:tc>
        <w:tc>
          <w:tcPr>
            <w:tcW w:w="6565" w:type="dxa"/>
          </w:tcPr>
          <w:p w:rsidR="002B0C52" w:rsidRPr="002B0C52" w:rsidRDefault="002B0C52" w:rsidP="002B0C52">
            <w:pPr>
              <w:rPr>
                <w:rFonts w:cstheme="minorHAnsi"/>
                <w:sz w:val="36"/>
                <w:szCs w:val="36"/>
                <w:lang w:val="ro-RO"/>
              </w:rPr>
            </w:pPr>
            <w:r w:rsidRPr="002B0C52">
              <w:rPr>
                <w:rFonts w:cstheme="minorHAnsi"/>
                <w:sz w:val="36"/>
                <w:szCs w:val="36"/>
                <w:lang w:val="ro-RO"/>
              </w:rPr>
              <w:t>Completați datele personale: Nume, Prenume, Adresa</w:t>
            </w:r>
            <w:r w:rsidR="002A6055">
              <w:rPr>
                <w:rFonts w:cstheme="minorHAnsi"/>
                <w:sz w:val="36"/>
                <w:szCs w:val="36"/>
                <w:lang w:val="ro-RO"/>
              </w:rPr>
              <w:t xml:space="preserve"> de</w:t>
            </w:r>
            <w:r w:rsidRPr="002B0C52">
              <w:rPr>
                <w:rFonts w:cstheme="minorHAnsi"/>
                <w:sz w:val="36"/>
                <w:szCs w:val="36"/>
                <w:lang w:val="ro-RO"/>
              </w:rPr>
              <w:t xml:space="preserve"> e-mail, CNP.</w:t>
            </w:r>
          </w:p>
        </w:tc>
      </w:tr>
      <w:tr w:rsidR="002B0C52" w:rsidRPr="002B0C52" w:rsidTr="00A56E53">
        <w:tc>
          <w:tcPr>
            <w:tcW w:w="2160" w:type="dxa"/>
          </w:tcPr>
          <w:p w:rsidR="002B0C52" w:rsidRPr="002B0C52" w:rsidRDefault="002B0C52" w:rsidP="002B0C52">
            <w:pPr>
              <w:rPr>
                <w:rFonts w:cstheme="minorHAnsi"/>
                <w:b/>
                <w:sz w:val="36"/>
                <w:szCs w:val="36"/>
                <w:lang w:val="ro-RO"/>
              </w:rPr>
            </w:pPr>
            <w:r w:rsidRPr="002B0C52">
              <w:rPr>
                <w:rFonts w:cstheme="minorHAnsi"/>
                <w:b/>
                <w:sz w:val="36"/>
                <w:szCs w:val="36"/>
                <w:lang w:val="ro-RO"/>
              </w:rPr>
              <w:t>Trimite!</w:t>
            </w:r>
          </w:p>
        </w:tc>
        <w:tc>
          <w:tcPr>
            <w:tcW w:w="6565" w:type="dxa"/>
          </w:tcPr>
          <w:p w:rsidR="002B0C52" w:rsidRPr="002B0C52" w:rsidRDefault="002B0C52" w:rsidP="002B0C52">
            <w:pPr>
              <w:rPr>
                <w:rFonts w:cstheme="minorHAnsi"/>
                <w:sz w:val="36"/>
                <w:szCs w:val="36"/>
                <w:lang w:val="ro-RO"/>
              </w:rPr>
            </w:pPr>
            <w:r w:rsidRPr="002B0C52">
              <w:rPr>
                <w:rFonts w:cstheme="minorHAnsi"/>
                <w:sz w:val="36"/>
                <w:szCs w:val="36"/>
                <w:lang w:val="ro-RO"/>
              </w:rPr>
              <w:t xml:space="preserve">Apăsați butonul Trimite! pentru a transmite solicitarea de autorizare. </w:t>
            </w:r>
          </w:p>
        </w:tc>
      </w:tr>
    </w:tbl>
    <w:p w:rsidR="002B0C52" w:rsidRPr="002B0C52" w:rsidRDefault="002B0C52" w:rsidP="002B0C52">
      <w:pPr>
        <w:rPr>
          <w:rFonts w:cstheme="minorHAnsi"/>
          <w:sz w:val="36"/>
          <w:szCs w:val="36"/>
          <w:lang w:val="ro-RO"/>
        </w:rPr>
      </w:pPr>
    </w:p>
    <w:p w:rsidR="002B0C52" w:rsidRPr="002B0C52" w:rsidRDefault="002B0C52" w:rsidP="002B0C52">
      <w:pPr>
        <w:pStyle w:val="Heading3"/>
        <w:rPr>
          <w:rFonts w:asciiTheme="minorHAnsi" w:hAnsiTheme="minorHAnsi" w:cstheme="minorHAnsi"/>
          <w:b/>
          <w:color w:val="auto"/>
          <w:sz w:val="36"/>
          <w:szCs w:val="36"/>
          <w:lang w:val="ro-RO"/>
        </w:rPr>
      </w:pPr>
      <w:bookmarkStart w:id="11" w:name="_Toc27746969"/>
      <w:r w:rsidRPr="002B0C52">
        <w:rPr>
          <w:rFonts w:asciiTheme="minorHAnsi" w:hAnsiTheme="minorHAnsi" w:cstheme="minorHAnsi"/>
          <w:b/>
          <w:color w:val="auto"/>
          <w:sz w:val="36"/>
          <w:szCs w:val="36"/>
          <w:lang w:val="ro-RO"/>
        </w:rPr>
        <w:t>Verificare status cerere autorizare</w:t>
      </w:r>
      <w:bookmarkEnd w:id="11"/>
    </w:p>
    <w:p w:rsidR="002B0C52" w:rsidRPr="002B0C52" w:rsidRDefault="002B0C52" w:rsidP="002B0C52">
      <w:pPr>
        <w:pStyle w:val="ListParagraph"/>
        <w:numPr>
          <w:ilvl w:val="0"/>
          <w:numId w:val="16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 xml:space="preserve">Cererea a fost transmisă, pe baza CUI/CIF-ului introdus, către contul Beneficiarului/Utilizatorului asociat acestuia de pe portalul </w:t>
      </w:r>
      <w:hyperlink r:id="rId15" w:history="1">
        <w:r w:rsidRPr="002B0C52">
          <w:rPr>
            <w:rStyle w:val="Hyperlink"/>
            <w:rFonts w:cstheme="minorHAnsi"/>
            <w:sz w:val="36"/>
            <w:szCs w:val="36"/>
          </w:rPr>
          <w:t>https://www.inspectiamuncii.ro:4443/</w:t>
        </w:r>
      </w:hyperlink>
      <w:r w:rsidRPr="002B0C52">
        <w:rPr>
          <w:rFonts w:cstheme="minorHAnsi"/>
          <w:sz w:val="36"/>
          <w:szCs w:val="36"/>
        </w:rPr>
        <w:t xml:space="preserve"> </w:t>
      </w:r>
      <w:r w:rsidRPr="002B0C52">
        <w:rPr>
          <w:rFonts w:cstheme="minorHAnsi"/>
          <w:sz w:val="36"/>
          <w:szCs w:val="36"/>
          <w:lang w:val="ro-RO"/>
        </w:rPr>
        <w:t>în vederea autorizării accesului.</w:t>
      </w:r>
    </w:p>
    <w:p w:rsidR="002B0C52" w:rsidRPr="00585009" w:rsidRDefault="002B0C52" w:rsidP="00585009">
      <w:pPr>
        <w:pStyle w:val="ListParagraph"/>
        <w:numPr>
          <w:ilvl w:val="0"/>
          <w:numId w:val="16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C</w:t>
      </w:r>
      <w:r w:rsidR="002A6055">
        <w:rPr>
          <w:rFonts w:cstheme="minorHAnsi"/>
          <w:sz w:val="36"/>
          <w:szCs w:val="36"/>
          <w:lang w:val="ro-RO"/>
        </w:rPr>
        <w:t>ererea va rămâne în status-ul „î</w:t>
      </w:r>
      <w:r w:rsidRPr="002B0C52">
        <w:rPr>
          <w:rFonts w:cstheme="minorHAnsi"/>
          <w:sz w:val="36"/>
          <w:szCs w:val="36"/>
          <w:lang w:val="ro-RO"/>
        </w:rPr>
        <w:t>n curs de autorizare” până la aprobarea sau re</w:t>
      </w:r>
      <w:r w:rsidR="002A6055">
        <w:rPr>
          <w:rFonts w:cstheme="minorHAnsi"/>
          <w:sz w:val="36"/>
          <w:szCs w:val="36"/>
          <w:lang w:val="ro-RO"/>
        </w:rPr>
        <w:t>spingerea</w:t>
      </w:r>
      <w:r w:rsidRPr="002B0C52">
        <w:rPr>
          <w:rFonts w:cstheme="minorHAnsi"/>
          <w:sz w:val="36"/>
          <w:szCs w:val="36"/>
          <w:lang w:val="ro-RO"/>
        </w:rPr>
        <w:t xml:space="preserve"> acesteia.</w:t>
      </w:r>
    </w:p>
    <w:p w:rsidR="002B0C52" w:rsidRPr="002B0C52" w:rsidRDefault="002B0C52" w:rsidP="002B0C52">
      <w:pPr>
        <w:pStyle w:val="ListParagraph"/>
        <w:rPr>
          <w:rFonts w:cstheme="minorHAnsi"/>
          <w:sz w:val="36"/>
          <w:szCs w:val="36"/>
          <w:lang w:val="ro-RO"/>
        </w:rPr>
      </w:pPr>
    </w:p>
    <w:p w:rsidR="002B0C52" w:rsidRPr="002B0C52" w:rsidRDefault="002B0C52" w:rsidP="002B0C52">
      <w:pPr>
        <w:pStyle w:val="ListParagraph"/>
        <w:numPr>
          <w:ilvl w:val="0"/>
          <w:numId w:val="16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 xml:space="preserve">Puteți verifica status-ul cererii prin apăsarea butonului </w:t>
      </w:r>
      <w:r w:rsidRPr="002B0C52">
        <w:rPr>
          <w:rFonts w:cstheme="minorHAnsi"/>
          <w:b/>
          <w:color w:val="2E74B5" w:themeColor="accent1" w:themeShade="BF"/>
          <w:sz w:val="36"/>
          <w:szCs w:val="36"/>
          <w:lang w:val="ro-RO"/>
        </w:rPr>
        <w:t>Re</w:t>
      </w:r>
      <w:r w:rsidR="00B12E25">
        <w:rPr>
          <w:rFonts w:cstheme="minorHAnsi"/>
          <w:b/>
          <w:color w:val="2E74B5" w:themeColor="accent1" w:themeShade="BF"/>
          <w:sz w:val="36"/>
          <w:szCs w:val="36"/>
          <w:lang w:val="ro-RO"/>
        </w:rPr>
        <w:t>încearcă</w:t>
      </w:r>
    </w:p>
    <w:p w:rsidR="002B0C52" w:rsidRPr="002B0C52" w:rsidRDefault="002B0C52" w:rsidP="002B0C52">
      <w:pPr>
        <w:pStyle w:val="ListParagraph"/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noProof/>
          <w:sz w:val="36"/>
          <w:szCs w:val="36"/>
        </w:rPr>
        <w:lastRenderedPageBreak/>
        <w:drawing>
          <wp:inline distT="0" distB="0" distL="0" distR="0" wp14:anchorId="0AA054A9" wp14:editId="43DC8879">
            <wp:extent cx="6151167" cy="3398520"/>
            <wp:effectExtent l="95250" t="95250" r="97790" b="876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5355" cy="340083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B0C52" w:rsidRPr="002B0C52" w:rsidRDefault="002B0C52" w:rsidP="002B0C52">
      <w:pPr>
        <w:pStyle w:val="ListParagraph"/>
        <w:rPr>
          <w:rFonts w:cstheme="minorHAnsi"/>
          <w:sz w:val="36"/>
          <w:szCs w:val="36"/>
          <w:lang w:val="ro-RO"/>
        </w:rPr>
      </w:pPr>
    </w:p>
    <w:p w:rsidR="002B0C52" w:rsidRPr="00585009" w:rsidRDefault="002B0C52" w:rsidP="002B0C52">
      <w:pPr>
        <w:pStyle w:val="ListParagraph"/>
        <w:numPr>
          <w:ilvl w:val="0"/>
          <w:numId w:val="17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Dacă cererea nu a fost încă aprobat</w:t>
      </w:r>
      <w:r w:rsidR="002A6055">
        <w:rPr>
          <w:rFonts w:cstheme="minorHAnsi"/>
          <w:sz w:val="36"/>
          <w:szCs w:val="36"/>
          <w:lang w:val="ro-RO"/>
        </w:rPr>
        <w:t>ă aceasta rămâne în status-ul „î</w:t>
      </w:r>
      <w:r w:rsidRPr="002B0C52">
        <w:rPr>
          <w:rFonts w:cstheme="minorHAnsi"/>
          <w:sz w:val="36"/>
          <w:szCs w:val="36"/>
          <w:lang w:val="ro-RO"/>
        </w:rPr>
        <w:t>n curs de autorizare”. Puteți reveni și verifica din nou mai târziu.</w:t>
      </w:r>
    </w:p>
    <w:p w:rsidR="002B0C52" w:rsidRPr="002B0C52" w:rsidRDefault="002B0C52" w:rsidP="002B0C52">
      <w:pPr>
        <w:pStyle w:val="ListParagraph"/>
        <w:numPr>
          <w:ilvl w:val="0"/>
          <w:numId w:val="17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Dacă cererea a fost aprobată, veți vedea afișat pe ecran mesajul de confirmare autorizare și indicații referitoare la următorul pas.</w:t>
      </w:r>
    </w:p>
    <w:p w:rsidR="002B0C52" w:rsidRDefault="002B0C52" w:rsidP="002B0C52">
      <w:pPr>
        <w:pStyle w:val="ListParagraph"/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noProof/>
          <w:sz w:val="36"/>
          <w:szCs w:val="36"/>
        </w:rPr>
        <w:drawing>
          <wp:inline distT="0" distB="0" distL="0" distR="0" wp14:anchorId="7E6C62D2" wp14:editId="1F17FC77">
            <wp:extent cx="4953000" cy="1866900"/>
            <wp:effectExtent l="95250" t="95250" r="95250" b="952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8669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85009" w:rsidRDefault="00585009" w:rsidP="00585009">
      <w:pPr>
        <w:pStyle w:val="ListParagraph"/>
        <w:numPr>
          <w:ilvl w:val="0"/>
          <w:numId w:val="17"/>
        </w:numPr>
        <w:rPr>
          <w:rFonts w:cstheme="minorHAnsi"/>
          <w:sz w:val="36"/>
          <w:szCs w:val="36"/>
          <w:lang w:val="ro-RO"/>
        </w:rPr>
      </w:pPr>
      <w:r>
        <w:rPr>
          <w:rFonts w:cstheme="minorHAnsi"/>
          <w:sz w:val="36"/>
          <w:szCs w:val="36"/>
          <w:lang w:val="ro-RO"/>
        </w:rPr>
        <w:t>Dacă cererea este resp</w:t>
      </w:r>
      <w:r w:rsidR="00555CAC">
        <w:rPr>
          <w:rFonts w:cstheme="minorHAnsi"/>
          <w:sz w:val="36"/>
          <w:szCs w:val="36"/>
          <w:lang w:val="ro-RO"/>
        </w:rPr>
        <w:t>insă operatorul poate repeta toț</w:t>
      </w:r>
      <w:r>
        <w:rPr>
          <w:rFonts w:cstheme="minorHAnsi"/>
          <w:sz w:val="36"/>
          <w:szCs w:val="36"/>
          <w:lang w:val="ro-RO"/>
        </w:rPr>
        <w:t xml:space="preserve">i </w:t>
      </w:r>
      <w:r w:rsidR="00B12E25">
        <w:rPr>
          <w:rFonts w:cstheme="minorHAnsi"/>
          <w:sz w:val="36"/>
          <w:szCs w:val="36"/>
          <w:lang w:val="ro-RO"/>
        </w:rPr>
        <w:t>pași</w:t>
      </w:r>
      <w:r w:rsidR="00555CAC">
        <w:rPr>
          <w:rFonts w:cstheme="minorHAnsi"/>
          <w:sz w:val="36"/>
          <w:szCs w:val="36"/>
          <w:lang w:val="ro-RO"/>
        </w:rPr>
        <w:t>i</w:t>
      </w:r>
      <w:r w:rsidR="00B12E25">
        <w:rPr>
          <w:rFonts w:cstheme="minorHAnsi"/>
          <w:sz w:val="36"/>
          <w:szCs w:val="36"/>
          <w:lang w:val="ro-RO"/>
        </w:rPr>
        <w:t xml:space="preserve"> pentru a reintroduce </w:t>
      </w:r>
      <w:r>
        <w:rPr>
          <w:rFonts w:cstheme="minorHAnsi"/>
          <w:sz w:val="36"/>
          <w:szCs w:val="36"/>
          <w:lang w:val="ro-RO"/>
        </w:rPr>
        <w:t>cerere</w:t>
      </w:r>
      <w:r w:rsidR="00555CAC">
        <w:rPr>
          <w:rFonts w:cstheme="minorHAnsi"/>
          <w:sz w:val="36"/>
          <w:szCs w:val="36"/>
          <w:lang w:val="ro-RO"/>
        </w:rPr>
        <w:t>a</w:t>
      </w:r>
      <w:r>
        <w:rPr>
          <w:rFonts w:cstheme="minorHAnsi"/>
          <w:sz w:val="36"/>
          <w:szCs w:val="36"/>
          <w:lang w:val="ro-RO"/>
        </w:rPr>
        <w:t>.</w:t>
      </w:r>
    </w:p>
    <w:p w:rsidR="00585009" w:rsidRPr="002B0C52" w:rsidRDefault="00585009" w:rsidP="002B0C52">
      <w:pPr>
        <w:pStyle w:val="ListParagraph"/>
        <w:rPr>
          <w:rFonts w:cstheme="minorHAnsi"/>
          <w:sz w:val="36"/>
          <w:szCs w:val="36"/>
          <w:lang w:val="ro-RO"/>
        </w:rPr>
      </w:pPr>
    </w:p>
    <w:p w:rsidR="002B0C52" w:rsidRPr="00585009" w:rsidRDefault="002B0C52" w:rsidP="002B0C52">
      <w:pPr>
        <w:pStyle w:val="Heading3"/>
        <w:rPr>
          <w:rFonts w:asciiTheme="minorHAnsi" w:hAnsiTheme="minorHAnsi" w:cstheme="minorHAnsi"/>
          <w:b/>
          <w:color w:val="auto"/>
          <w:sz w:val="40"/>
          <w:szCs w:val="40"/>
          <w:lang w:val="ro-RO"/>
        </w:rPr>
      </w:pPr>
      <w:bookmarkStart w:id="12" w:name="_Configurare_profil"/>
      <w:bookmarkStart w:id="13" w:name="_Toc27746970"/>
      <w:bookmarkEnd w:id="12"/>
      <w:r w:rsidRPr="00585009">
        <w:rPr>
          <w:rFonts w:asciiTheme="minorHAnsi" w:hAnsiTheme="minorHAnsi" w:cstheme="minorHAnsi"/>
          <w:b/>
          <w:color w:val="auto"/>
          <w:sz w:val="40"/>
          <w:szCs w:val="40"/>
          <w:lang w:val="ro-RO"/>
        </w:rPr>
        <w:lastRenderedPageBreak/>
        <w:t>Configurare profil</w:t>
      </w:r>
      <w:bookmarkEnd w:id="13"/>
    </w:p>
    <w:p w:rsidR="002B0C52" w:rsidRPr="002B0C52" w:rsidRDefault="002B0C52" w:rsidP="002B0C52">
      <w:pPr>
        <w:ind w:left="720"/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 xml:space="preserve">La prima accesare după validarea autorizării, aplicația vă redirecționează către ecranul de </w:t>
      </w:r>
      <w:r w:rsidR="00555CAC">
        <w:rPr>
          <w:rFonts w:cstheme="minorHAnsi"/>
          <w:b/>
          <w:sz w:val="36"/>
          <w:szCs w:val="36"/>
          <w:lang w:val="ro-RO"/>
        </w:rPr>
        <w:t>Editare P</w:t>
      </w:r>
      <w:r w:rsidRPr="002B0C52">
        <w:rPr>
          <w:rFonts w:cstheme="minorHAnsi"/>
          <w:b/>
          <w:sz w:val="36"/>
          <w:szCs w:val="36"/>
          <w:lang w:val="ro-RO"/>
        </w:rPr>
        <w:t>rofil</w:t>
      </w:r>
      <w:r w:rsidRPr="002B0C52">
        <w:rPr>
          <w:rFonts w:cstheme="minorHAnsi"/>
          <w:sz w:val="36"/>
          <w:szCs w:val="36"/>
          <w:lang w:val="ro-RO"/>
        </w:rPr>
        <w:t xml:space="preserve">. </w:t>
      </w:r>
    </w:p>
    <w:tbl>
      <w:tblPr>
        <w:tblStyle w:val="TableGrid"/>
        <w:tblW w:w="0" w:type="auto"/>
        <w:tblInd w:w="625" w:type="dxa"/>
        <w:tblLook w:val="04A0" w:firstRow="1" w:lastRow="0" w:firstColumn="1" w:lastColumn="0" w:noHBand="0" w:noVBand="1"/>
      </w:tblPr>
      <w:tblGrid>
        <w:gridCol w:w="2160"/>
        <w:gridCol w:w="6565"/>
      </w:tblGrid>
      <w:tr w:rsidR="002B0C52" w:rsidRPr="002B0C52" w:rsidTr="00A56E53">
        <w:tc>
          <w:tcPr>
            <w:tcW w:w="2160" w:type="dxa"/>
          </w:tcPr>
          <w:p w:rsidR="002B0C52" w:rsidRPr="002B0C52" w:rsidRDefault="002B0C52" w:rsidP="002B0C52">
            <w:pPr>
              <w:rPr>
                <w:rFonts w:cstheme="minorHAnsi"/>
                <w:b/>
                <w:sz w:val="36"/>
                <w:szCs w:val="36"/>
                <w:lang w:val="ro-RO"/>
              </w:rPr>
            </w:pPr>
            <w:r w:rsidRPr="002B0C52">
              <w:rPr>
                <w:rFonts w:cstheme="minorHAnsi"/>
                <w:b/>
                <w:sz w:val="36"/>
                <w:szCs w:val="36"/>
                <w:lang w:val="ro-RO"/>
              </w:rPr>
              <w:t>Element pagina</w:t>
            </w:r>
          </w:p>
        </w:tc>
        <w:tc>
          <w:tcPr>
            <w:tcW w:w="6565" w:type="dxa"/>
          </w:tcPr>
          <w:p w:rsidR="002B0C52" w:rsidRPr="002B0C52" w:rsidRDefault="002B0C52" w:rsidP="002B0C52">
            <w:pPr>
              <w:rPr>
                <w:rFonts w:cstheme="minorHAnsi"/>
                <w:b/>
                <w:sz w:val="36"/>
                <w:szCs w:val="36"/>
                <w:lang w:val="ro-RO"/>
              </w:rPr>
            </w:pPr>
            <w:r w:rsidRPr="002B0C52">
              <w:rPr>
                <w:rFonts w:cstheme="minorHAnsi"/>
                <w:b/>
                <w:sz w:val="36"/>
                <w:szCs w:val="36"/>
                <w:lang w:val="ro-RO"/>
              </w:rPr>
              <w:t>Descriere</w:t>
            </w:r>
          </w:p>
        </w:tc>
      </w:tr>
      <w:tr w:rsidR="002B0C52" w:rsidRPr="002B0C52" w:rsidTr="00A56E53">
        <w:tc>
          <w:tcPr>
            <w:tcW w:w="2160" w:type="dxa"/>
          </w:tcPr>
          <w:p w:rsidR="002B0C52" w:rsidRPr="002B0C52" w:rsidRDefault="002B0C52" w:rsidP="002B0C52">
            <w:pPr>
              <w:rPr>
                <w:rFonts w:cstheme="minorHAnsi"/>
                <w:b/>
                <w:sz w:val="36"/>
                <w:szCs w:val="36"/>
                <w:lang w:val="ro-RO"/>
              </w:rPr>
            </w:pPr>
            <w:r w:rsidRPr="002B0C52">
              <w:rPr>
                <w:rFonts w:cstheme="minorHAnsi"/>
                <w:b/>
                <w:sz w:val="36"/>
                <w:szCs w:val="36"/>
                <w:lang w:val="ro-RO"/>
              </w:rPr>
              <w:t>CUI/CIF</w:t>
            </w:r>
          </w:p>
        </w:tc>
        <w:tc>
          <w:tcPr>
            <w:tcW w:w="6565" w:type="dxa"/>
          </w:tcPr>
          <w:p w:rsidR="002B0C52" w:rsidRPr="002B0C52" w:rsidRDefault="002B0C52" w:rsidP="002B0C52">
            <w:pPr>
              <w:rPr>
                <w:rFonts w:cstheme="minorHAnsi"/>
                <w:sz w:val="36"/>
                <w:szCs w:val="36"/>
                <w:lang w:val="ro-RO"/>
              </w:rPr>
            </w:pPr>
            <w:r w:rsidRPr="002B0C52">
              <w:rPr>
                <w:rFonts w:cstheme="minorHAnsi"/>
                <w:sz w:val="36"/>
                <w:szCs w:val="36"/>
                <w:lang w:val="ro-RO"/>
              </w:rPr>
              <w:t xml:space="preserve">Se afișează CUI-ul sau CIF-ul Beneficiarului/Utilizatorului în numele căruia veți gestiona aplicația </w:t>
            </w:r>
            <w:r w:rsidRPr="002B0C52">
              <w:rPr>
                <w:rFonts w:cstheme="minorHAnsi"/>
                <w:i/>
                <w:sz w:val="36"/>
                <w:szCs w:val="36"/>
                <w:lang w:val="ro-RO"/>
              </w:rPr>
              <w:t>„Inspectia Muncii”</w:t>
            </w:r>
            <w:r w:rsidRPr="002B0C52">
              <w:rPr>
                <w:rFonts w:cstheme="minorHAnsi"/>
                <w:sz w:val="36"/>
                <w:szCs w:val="36"/>
                <w:lang w:val="ro-RO"/>
              </w:rPr>
              <w:t xml:space="preserve"> pe care l-ați introdus în solicitarea de autorizare. Acesta nu poate fi modificat.</w:t>
            </w:r>
          </w:p>
        </w:tc>
      </w:tr>
      <w:tr w:rsidR="002B0C52" w:rsidRPr="002B0C52" w:rsidTr="00A56E53">
        <w:tc>
          <w:tcPr>
            <w:tcW w:w="2160" w:type="dxa"/>
          </w:tcPr>
          <w:p w:rsidR="002B0C52" w:rsidRPr="002B0C52" w:rsidRDefault="002B0C52" w:rsidP="002B0C52">
            <w:pPr>
              <w:rPr>
                <w:rFonts w:cstheme="minorHAnsi"/>
                <w:b/>
                <w:sz w:val="36"/>
                <w:szCs w:val="36"/>
                <w:lang w:val="ro-RO"/>
              </w:rPr>
            </w:pPr>
            <w:r w:rsidRPr="002B0C52">
              <w:rPr>
                <w:rFonts w:cstheme="minorHAnsi"/>
                <w:b/>
                <w:sz w:val="36"/>
                <w:szCs w:val="36"/>
                <w:lang w:val="ro-RO"/>
              </w:rPr>
              <w:t>Date personale</w:t>
            </w:r>
          </w:p>
        </w:tc>
        <w:tc>
          <w:tcPr>
            <w:tcW w:w="6565" w:type="dxa"/>
          </w:tcPr>
          <w:p w:rsidR="002B0C52" w:rsidRPr="002B0C52" w:rsidRDefault="002B0C52" w:rsidP="00555CAC">
            <w:pPr>
              <w:rPr>
                <w:rFonts w:cstheme="minorHAnsi"/>
                <w:sz w:val="36"/>
                <w:szCs w:val="36"/>
                <w:lang w:val="ro-RO"/>
              </w:rPr>
            </w:pPr>
            <w:r w:rsidRPr="002B0C52">
              <w:rPr>
                <w:rFonts w:cstheme="minorHAnsi"/>
                <w:sz w:val="36"/>
                <w:szCs w:val="36"/>
                <w:lang w:val="ro-RO"/>
              </w:rPr>
              <w:t>Se afișează datele personale</w:t>
            </w:r>
            <w:r w:rsidR="00555CAC" w:rsidRPr="002B0C52">
              <w:rPr>
                <w:rFonts w:cstheme="minorHAnsi"/>
                <w:sz w:val="36"/>
                <w:szCs w:val="36"/>
                <w:lang w:val="ro-RO"/>
              </w:rPr>
              <w:t xml:space="preserve"> </w:t>
            </w:r>
            <w:r w:rsidR="00555CAC" w:rsidRPr="002B0C52">
              <w:rPr>
                <w:rFonts w:cstheme="minorHAnsi"/>
                <w:sz w:val="36"/>
                <w:szCs w:val="36"/>
                <w:lang w:val="ro-RO"/>
              </w:rPr>
              <w:t>pe care le-ați introdus în solicitarea de autorizare și pe care le puteți actualiza.</w:t>
            </w:r>
            <w:r w:rsidRPr="002B0C52">
              <w:rPr>
                <w:rFonts w:cstheme="minorHAnsi"/>
                <w:sz w:val="36"/>
                <w:szCs w:val="36"/>
                <w:lang w:val="ro-RO"/>
              </w:rPr>
              <w:t xml:space="preserve">: Nume, Prenume, Adresa e-mail, CNP </w:t>
            </w:r>
          </w:p>
        </w:tc>
      </w:tr>
      <w:tr w:rsidR="002B0C52" w:rsidRPr="002B0C52" w:rsidTr="00A56E53">
        <w:tc>
          <w:tcPr>
            <w:tcW w:w="2160" w:type="dxa"/>
          </w:tcPr>
          <w:p w:rsidR="002B0C52" w:rsidRPr="002B0C52" w:rsidRDefault="002B0C52" w:rsidP="002B0C52">
            <w:pPr>
              <w:rPr>
                <w:rFonts w:cstheme="minorHAnsi"/>
                <w:b/>
                <w:sz w:val="36"/>
                <w:szCs w:val="36"/>
                <w:lang w:val="ro-RO"/>
              </w:rPr>
            </w:pPr>
            <w:r w:rsidRPr="002B0C52">
              <w:rPr>
                <w:rFonts w:cstheme="minorHAnsi"/>
                <w:b/>
                <w:sz w:val="36"/>
                <w:szCs w:val="36"/>
                <w:lang w:val="ro-RO"/>
              </w:rPr>
              <w:t>Denumire</w:t>
            </w:r>
          </w:p>
        </w:tc>
        <w:tc>
          <w:tcPr>
            <w:tcW w:w="6565" w:type="dxa"/>
          </w:tcPr>
          <w:p w:rsidR="002B0C52" w:rsidRPr="002B0C52" w:rsidRDefault="002B0C52" w:rsidP="002B0C52">
            <w:pPr>
              <w:rPr>
                <w:rFonts w:cstheme="minorHAnsi"/>
                <w:sz w:val="36"/>
                <w:szCs w:val="36"/>
                <w:lang w:val="ro-RO"/>
              </w:rPr>
            </w:pPr>
            <w:r w:rsidRPr="002B0C52">
              <w:rPr>
                <w:rFonts w:cstheme="minorHAnsi"/>
                <w:sz w:val="36"/>
                <w:szCs w:val="36"/>
                <w:lang w:val="ro-RO"/>
              </w:rPr>
              <w:t>Se afișează denumirea asociată CUI-ului pe care l-ați introdus în solicitarea de autorizare.</w:t>
            </w:r>
          </w:p>
        </w:tc>
      </w:tr>
      <w:tr w:rsidR="002B0C52" w:rsidRPr="002B0C52" w:rsidTr="00A56E53">
        <w:tc>
          <w:tcPr>
            <w:tcW w:w="2160" w:type="dxa"/>
          </w:tcPr>
          <w:p w:rsidR="002B0C52" w:rsidRPr="002B0C52" w:rsidRDefault="002B0C52" w:rsidP="002B0C52">
            <w:pPr>
              <w:rPr>
                <w:rFonts w:cstheme="minorHAnsi"/>
                <w:b/>
                <w:sz w:val="36"/>
                <w:szCs w:val="36"/>
                <w:lang w:val="ro-RO"/>
              </w:rPr>
            </w:pPr>
            <w:r w:rsidRPr="002B0C52">
              <w:rPr>
                <w:rFonts w:cstheme="minorHAnsi"/>
                <w:b/>
                <w:sz w:val="36"/>
                <w:szCs w:val="36"/>
                <w:lang w:val="ro-RO"/>
              </w:rPr>
              <w:t>Sediu Social</w:t>
            </w:r>
          </w:p>
        </w:tc>
        <w:tc>
          <w:tcPr>
            <w:tcW w:w="6565" w:type="dxa"/>
          </w:tcPr>
          <w:p w:rsidR="002B0C52" w:rsidRPr="002B0C52" w:rsidRDefault="002B0C52" w:rsidP="002B0C52">
            <w:pPr>
              <w:rPr>
                <w:rFonts w:cstheme="minorHAnsi"/>
                <w:sz w:val="36"/>
                <w:szCs w:val="36"/>
                <w:lang w:val="ro-RO"/>
              </w:rPr>
            </w:pPr>
            <w:r w:rsidRPr="002B0C52">
              <w:rPr>
                <w:rFonts w:cstheme="minorHAnsi"/>
                <w:sz w:val="36"/>
                <w:szCs w:val="36"/>
                <w:lang w:val="ro-RO"/>
              </w:rPr>
              <w:t>Se afișează sediul social asociat CUI-ului pe care l-ați introdus în solicitarea de autorizare.</w:t>
            </w:r>
          </w:p>
        </w:tc>
      </w:tr>
      <w:tr w:rsidR="002B0C52" w:rsidRPr="002B0C52" w:rsidTr="00A56E53">
        <w:tc>
          <w:tcPr>
            <w:tcW w:w="2160" w:type="dxa"/>
          </w:tcPr>
          <w:p w:rsidR="002B0C52" w:rsidRPr="002B0C52" w:rsidRDefault="002B0C52" w:rsidP="002B0C52">
            <w:pPr>
              <w:rPr>
                <w:rFonts w:cstheme="minorHAnsi"/>
                <w:b/>
                <w:sz w:val="36"/>
                <w:szCs w:val="36"/>
                <w:lang w:val="ro-RO"/>
              </w:rPr>
            </w:pPr>
            <w:r w:rsidRPr="002B0C52">
              <w:rPr>
                <w:rFonts w:cstheme="minorHAnsi"/>
                <w:b/>
                <w:sz w:val="36"/>
                <w:szCs w:val="36"/>
                <w:lang w:val="ro-RO"/>
              </w:rPr>
              <w:t>CAEN</w:t>
            </w:r>
          </w:p>
        </w:tc>
        <w:tc>
          <w:tcPr>
            <w:tcW w:w="6565" w:type="dxa"/>
          </w:tcPr>
          <w:p w:rsidR="002B0C52" w:rsidRPr="002B0C52" w:rsidRDefault="002B0C52" w:rsidP="002B0C52">
            <w:pPr>
              <w:rPr>
                <w:rFonts w:cstheme="minorHAnsi"/>
                <w:sz w:val="36"/>
                <w:szCs w:val="36"/>
                <w:lang w:val="ro-RO"/>
              </w:rPr>
            </w:pPr>
            <w:r w:rsidRPr="002B0C52">
              <w:rPr>
                <w:rFonts w:cstheme="minorHAnsi"/>
                <w:sz w:val="36"/>
                <w:szCs w:val="36"/>
                <w:lang w:val="ro-RO"/>
              </w:rPr>
              <w:t>Selectați cod-urile CAEN utilizate în activitățile desfășurate cu zilieri. Dacă este nevoie</w:t>
            </w:r>
            <w:r w:rsidR="00555CAC">
              <w:rPr>
                <w:rFonts w:cstheme="minorHAnsi"/>
                <w:sz w:val="36"/>
                <w:szCs w:val="36"/>
                <w:lang w:val="ro-RO"/>
              </w:rPr>
              <w:t>,</w:t>
            </w:r>
            <w:r w:rsidRPr="002B0C52">
              <w:rPr>
                <w:rFonts w:cstheme="minorHAnsi"/>
                <w:sz w:val="36"/>
                <w:szCs w:val="36"/>
                <w:lang w:val="ro-RO"/>
              </w:rPr>
              <w:t xml:space="preserve"> puteți selecta mai multe cod-uri CAEN.</w:t>
            </w:r>
          </w:p>
        </w:tc>
      </w:tr>
      <w:tr w:rsidR="002B0C52" w:rsidRPr="002B0C52" w:rsidTr="00A56E53">
        <w:tc>
          <w:tcPr>
            <w:tcW w:w="2160" w:type="dxa"/>
          </w:tcPr>
          <w:p w:rsidR="002B0C52" w:rsidRPr="002B0C52" w:rsidRDefault="007307AC" w:rsidP="002B0C52">
            <w:pPr>
              <w:rPr>
                <w:rFonts w:cstheme="minorHAnsi"/>
                <w:b/>
                <w:sz w:val="36"/>
                <w:szCs w:val="36"/>
                <w:lang w:val="ro-RO"/>
              </w:rPr>
            </w:pPr>
            <w:r>
              <w:rPr>
                <w:rFonts w:cstheme="minorHAnsi"/>
                <w:b/>
                <w:sz w:val="36"/>
                <w:szCs w:val="36"/>
                <w:lang w:val="ro-RO"/>
              </w:rPr>
              <w:t>Județ</w:t>
            </w:r>
          </w:p>
        </w:tc>
        <w:tc>
          <w:tcPr>
            <w:tcW w:w="6565" w:type="dxa"/>
          </w:tcPr>
          <w:p w:rsidR="002B0C52" w:rsidRPr="002B0C52" w:rsidRDefault="002B0C52" w:rsidP="002B0C52">
            <w:pPr>
              <w:rPr>
                <w:rFonts w:cstheme="minorHAnsi"/>
                <w:sz w:val="36"/>
                <w:szCs w:val="36"/>
                <w:lang w:val="ro-RO"/>
              </w:rPr>
            </w:pPr>
            <w:r w:rsidRPr="002B0C52">
              <w:rPr>
                <w:rFonts w:cstheme="minorHAnsi"/>
                <w:sz w:val="36"/>
                <w:szCs w:val="36"/>
                <w:lang w:val="ro-RO"/>
              </w:rPr>
              <w:t>Selectați județul în care se desfășoară activitățile cu zilieri pe care le gestionați</w:t>
            </w:r>
          </w:p>
        </w:tc>
      </w:tr>
      <w:tr w:rsidR="002B0C52" w:rsidRPr="002B0C52" w:rsidTr="00A56E53">
        <w:tc>
          <w:tcPr>
            <w:tcW w:w="2160" w:type="dxa"/>
          </w:tcPr>
          <w:p w:rsidR="002B0C52" w:rsidRPr="002B0C52" w:rsidRDefault="002B0C52" w:rsidP="002B0C52">
            <w:pPr>
              <w:rPr>
                <w:rFonts w:cstheme="minorHAnsi"/>
                <w:b/>
                <w:sz w:val="36"/>
                <w:szCs w:val="36"/>
                <w:lang w:val="ro-RO"/>
              </w:rPr>
            </w:pPr>
            <w:r w:rsidRPr="002B0C52">
              <w:rPr>
                <w:rFonts w:cstheme="minorHAnsi"/>
                <w:b/>
                <w:sz w:val="36"/>
                <w:szCs w:val="36"/>
                <w:lang w:val="ro-RO"/>
              </w:rPr>
              <w:t>Localitate</w:t>
            </w:r>
          </w:p>
        </w:tc>
        <w:tc>
          <w:tcPr>
            <w:tcW w:w="6565" w:type="dxa"/>
          </w:tcPr>
          <w:p w:rsidR="002B0C52" w:rsidRPr="002B0C52" w:rsidRDefault="002B0C52" w:rsidP="002B0C52">
            <w:pPr>
              <w:rPr>
                <w:rFonts w:cstheme="minorHAnsi"/>
                <w:sz w:val="36"/>
                <w:szCs w:val="36"/>
                <w:lang w:val="ro-RO"/>
              </w:rPr>
            </w:pPr>
            <w:r w:rsidRPr="002B0C52">
              <w:rPr>
                <w:rFonts w:cstheme="minorHAnsi"/>
                <w:sz w:val="36"/>
                <w:szCs w:val="36"/>
                <w:lang w:val="ro-RO"/>
              </w:rPr>
              <w:t>Selectați localitatea în care se desfășoară activitățile cu zilieri pe care le gestionați</w:t>
            </w:r>
          </w:p>
        </w:tc>
      </w:tr>
      <w:tr w:rsidR="002B0C52" w:rsidRPr="002B0C52" w:rsidTr="00A56E53">
        <w:tc>
          <w:tcPr>
            <w:tcW w:w="2160" w:type="dxa"/>
          </w:tcPr>
          <w:p w:rsidR="002B0C52" w:rsidRPr="002B0C52" w:rsidRDefault="002B0C52" w:rsidP="002B0C52">
            <w:pPr>
              <w:rPr>
                <w:rFonts w:cstheme="minorHAnsi"/>
                <w:b/>
                <w:sz w:val="36"/>
                <w:szCs w:val="36"/>
                <w:lang w:val="ro-RO"/>
              </w:rPr>
            </w:pPr>
            <w:r w:rsidRPr="002B0C52">
              <w:rPr>
                <w:rFonts w:cstheme="minorHAnsi"/>
                <w:b/>
                <w:sz w:val="36"/>
                <w:szCs w:val="36"/>
                <w:lang w:val="ro-RO"/>
              </w:rPr>
              <w:lastRenderedPageBreak/>
              <w:t>Adresa</w:t>
            </w:r>
          </w:p>
        </w:tc>
        <w:tc>
          <w:tcPr>
            <w:tcW w:w="6565" w:type="dxa"/>
          </w:tcPr>
          <w:p w:rsidR="002B0C52" w:rsidRPr="002B0C52" w:rsidRDefault="002B0C52" w:rsidP="002B0C52">
            <w:pPr>
              <w:rPr>
                <w:rFonts w:cstheme="minorHAnsi"/>
                <w:sz w:val="36"/>
                <w:szCs w:val="36"/>
                <w:lang w:val="ro-RO"/>
              </w:rPr>
            </w:pPr>
            <w:r w:rsidRPr="002B0C52">
              <w:rPr>
                <w:rFonts w:cstheme="minorHAnsi"/>
                <w:sz w:val="36"/>
                <w:szCs w:val="36"/>
                <w:lang w:val="ro-RO"/>
              </w:rPr>
              <w:t>Înregistrați cât mai precis și complet locul de desfășurare a activităților cu zilieri pe care le gestionați</w:t>
            </w:r>
          </w:p>
        </w:tc>
      </w:tr>
      <w:tr w:rsidR="002B0C52" w:rsidRPr="002B0C52" w:rsidTr="00A56E53">
        <w:tc>
          <w:tcPr>
            <w:tcW w:w="2160" w:type="dxa"/>
          </w:tcPr>
          <w:p w:rsidR="002B0C52" w:rsidRPr="002B0C52" w:rsidRDefault="00555CAC" w:rsidP="002B0C52">
            <w:pPr>
              <w:rPr>
                <w:rFonts w:cstheme="minorHAnsi"/>
                <w:b/>
                <w:sz w:val="36"/>
                <w:szCs w:val="36"/>
                <w:lang w:val="ro-RO"/>
              </w:rPr>
            </w:pPr>
            <w:r>
              <w:rPr>
                <w:rFonts w:cstheme="minorHAnsi"/>
                <w:b/>
                <w:sz w:val="36"/>
                <w:szCs w:val="36"/>
                <w:lang w:val="ro-RO"/>
              </w:rPr>
              <w:t>Salvează</w:t>
            </w:r>
          </w:p>
        </w:tc>
        <w:tc>
          <w:tcPr>
            <w:tcW w:w="6565" w:type="dxa"/>
          </w:tcPr>
          <w:p w:rsidR="002B0C52" w:rsidRPr="002B0C52" w:rsidRDefault="00555CAC" w:rsidP="002B0C52">
            <w:pPr>
              <w:rPr>
                <w:rFonts w:cstheme="minorHAnsi"/>
                <w:sz w:val="36"/>
                <w:szCs w:val="36"/>
                <w:lang w:val="ro-RO"/>
              </w:rPr>
            </w:pPr>
            <w:r>
              <w:rPr>
                <w:rFonts w:cstheme="minorHAnsi"/>
                <w:sz w:val="36"/>
                <w:szCs w:val="36"/>
                <w:lang w:val="ro-RO"/>
              </w:rPr>
              <w:t>Apăsați butonul Salvează</w:t>
            </w:r>
            <w:r w:rsidR="002B0C52" w:rsidRPr="002B0C52">
              <w:rPr>
                <w:rFonts w:cstheme="minorHAnsi"/>
                <w:sz w:val="36"/>
                <w:szCs w:val="36"/>
                <w:lang w:val="ro-RO"/>
              </w:rPr>
              <w:t xml:space="preserve"> pentru a salva informațiile completate </w:t>
            </w:r>
          </w:p>
        </w:tc>
      </w:tr>
    </w:tbl>
    <w:p w:rsidR="002B0C52" w:rsidRPr="002B0C52" w:rsidRDefault="002B0C52" w:rsidP="002B0C52">
      <w:pPr>
        <w:ind w:left="720"/>
        <w:rPr>
          <w:rFonts w:cstheme="minorHAnsi"/>
          <w:b/>
          <w:sz w:val="36"/>
          <w:szCs w:val="36"/>
          <w:u w:val="single"/>
          <w:lang w:val="ro-RO"/>
        </w:rPr>
      </w:pPr>
    </w:p>
    <w:p w:rsidR="002B0C52" w:rsidRPr="002B0C52" w:rsidRDefault="002B0C52" w:rsidP="002B0C52">
      <w:pPr>
        <w:ind w:left="720"/>
        <w:rPr>
          <w:rFonts w:cstheme="minorHAnsi"/>
          <w:b/>
          <w:sz w:val="36"/>
          <w:szCs w:val="36"/>
          <w:u w:val="single"/>
          <w:lang w:val="ro-RO"/>
        </w:rPr>
      </w:pPr>
      <w:r w:rsidRPr="002B0C52">
        <w:rPr>
          <w:rFonts w:cstheme="minorHAnsi"/>
          <w:b/>
          <w:sz w:val="36"/>
          <w:szCs w:val="36"/>
          <w:u w:val="single"/>
          <w:lang w:val="ro-RO"/>
        </w:rPr>
        <w:t>NOTE</w:t>
      </w:r>
    </w:p>
    <w:p w:rsidR="002B0C52" w:rsidRPr="002B0C52" w:rsidRDefault="002B0C52" w:rsidP="002B0C52">
      <w:pPr>
        <w:pStyle w:val="ListParagraph"/>
        <w:numPr>
          <w:ilvl w:val="0"/>
          <w:numId w:val="3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Aceste informații urmează a fi ulterior utilizate în transmiterea Registrului electronic de evidență a zilierilor</w:t>
      </w:r>
    </w:p>
    <w:p w:rsidR="002B0C52" w:rsidRPr="002B0C52" w:rsidRDefault="002B0C52" w:rsidP="002B0C52">
      <w:pPr>
        <w:pStyle w:val="ListParagraph"/>
        <w:numPr>
          <w:ilvl w:val="0"/>
          <w:numId w:val="3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 xml:space="preserve">Veți putea reveni pe Profilul setat pentru a efectua modificări, dacă este cazul, prin accesarea meniului </w:t>
      </w:r>
      <w:hyperlink w:anchor="_Setari_si_suport" w:history="1">
        <w:r w:rsidRPr="002B0C52">
          <w:rPr>
            <w:rStyle w:val="Hyperlink"/>
            <w:rFonts w:cstheme="minorHAnsi"/>
            <w:b/>
            <w:i/>
            <w:sz w:val="36"/>
            <w:szCs w:val="36"/>
            <w:lang w:val="ro-RO"/>
          </w:rPr>
          <w:t>Editare profil</w:t>
        </w:r>
      </w:hyperlink>
    </w:p>
    <w:p w:rsidR="002B0C52" w:rsidRPr="002B0C52" w:rsidRDefault="002B0C52" w:rsidP="002B0C52">
      <w:pPr>
        <w:pStyle w:val="ListParagraph"/>
        <w:numPr>
          <w:ilvl w:val="0"/>
          <w:numId w:val="3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eastAsiaTheme="majorEastAsia" w:cstheme="minorHAnsi"/>
          <w:noProof/>
          <w:color w:val="2E74B5" w:themeColor="accent1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3D238A" wp14:editId="22895BD2">
                <wp:simplePos x="0" y="0"/>
                <wp:positionH relativeFrom="margin">
                  <wp:align>right</wp:align>
                </wp:positionH>
                <wp:positionV relativeFrom="paragraph">
                  <wp:posOffset>1296881</wp:posOffset>
                </wp:positionV>
                <wp:extent cx="6591218" cy="1105231"/>
                <wp:effectExtent l="0" t="0" r="19685" b="19050"/>
                <wp:wrapNone/>
                <wp:docPr id="69" name="Rounded 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218" cy="110523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0C52" w:rsidRPr="0023464C" w:rsidRDefault="002B0C52" w:rsidP="002B0C52">
                            <w:pPr>
                              <w:jc w:val="center"/>
                              <w:rPr>
                                <w:rFonts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  <w:lang w:val="ro-RO"/>
                              </w:rPr>
                              <w:t>Odată finalizată operaț</w:t>
                            </w:r>
                            <w:r w:rsidRPr="0023464C">
                              <w:rPr>
                                <w:rFonts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  <w:lang w:val="ro-RO"/>
                              </w:rPr>
                              <w:t>ia de</w:t>
                            </w:r>
                            <w:r>
                              <w:rPr>
                                <w:rFonts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  <w:lang w:val="ro-RO"/>
                              </w:rPr>
                              <w:t xml:space="preserve"> configurare profil, puteți î</w:t>
                            </w:r>
                            <w:r w:rsidRPr="0023464C">
                              <w:rPr>
                                <w:rFonts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  <w:lang w:val="ro-RO"/>
                              </w:rPr>
                              <w:t>ncepe</w:t>
                            </w:r>
                          </w:p>
                          <w:p w:rsidR="002B0C52" w:rsidRDefault="002B0C52" w:rsidP="002B0C52">
                            <w:pPr>
                              <w:jc w:val="center"/>
                              <w:rPr>
                                <w:rFonts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  <w:lang w:val="ro-RO"/>
                              </w:rPr>
                              <w:t>să utilizați aplicația î</w:t>
                            </w:r>
                            <w:r w:rsidRPr="0023464C">
                              <w:rPr>
                                <w:rFonts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  <w:lang w:val="ro-RO"/>
                              </w:rPr>
                              <w:t>n vederea gestion</w:t>
                            </w:r>
                            <w:r>
                              <w:rPr>
                                <w:rFonts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  <w:lang w:val="ro-RO"/>
                              </w:rPr>
                              <w:t>ă</w:t>
                            </w:r>
                            <w:r w:rsidRPr="0023464C">
                              <w:rPr>
                                <w:rFonts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  <w:lang w:val="ro-RO"/>
                              </w:rPr>
                              <w:t>rii</w:t>
                            </w:r>
                          </w:p>
                          <w:p w:rsidR="002B0C52" w:rsidRPr="0023464C" w:rsidRDefault="002B0C52" w:rsidP="002B0C52">
                            <w:pPr>
                              <w:jc w:val="center"/>
                              <w:rPr>
                                <w:rFonts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23464C">
                              <w:rPr>
                                <w:rFonts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  <w:lang w:val="ro-RO"/>
                              </w:rPr>
                              <w:t xml:space="preserve"> </w:t>
                            </w:r>
                            <w:r w:rsidRPr="00EF395E">
                              <w:rPr>
                                <w:rFonts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  <w:lang w:val="ro-RO"/>
                              </w:rPr>
                              <w:t>Registrul</w:t>
                            </w:r>
                            <w:r>
                              <w:rPr>
                                <w:rFonts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  <w:lang w:val="ro-RO"/>
                              </w:rPr>
                              <w:t>ui</w:t>
                            </w:r>
                            <w:r w:rsidRPr="00EF395E">
                              <w:rPr>
                                <w:rFonts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  <w:lang w:val="ro-RO"/>
                              </w:rPr>
                              <w:t xml:space="preserve"> electronic de evidență a zilierilor</w:t>
                            </w:r>
                          </w:p>
                          <w:p w:rsidR="002B0C52" w:rsidRDefault="002B0C52" w:rsidP="002B0C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3D238A" id="Rounded Rectangle 69" o:spid="_x0000_s1026" style="position:absolute;left:0;text-align:left;margin-left:467.8pt;margin-top:102.1pt;width:519pt;height:87.0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" fillcolor="#deeaf6 [660]" strokecolor="#1f4d78 [1604]" strokeweight="1pt">
                <v:stroke joinstyle="miter"/>
                <v:textbox>
                  <w:txbxContent>
                    <w:p w:rsidR="002B0C52" w:rsidRPr="0023464C" w:rsidRDefault="002B0C52" w:rsidP="002B0C52">
                      <w:pPr>
                        <w:jc w:val="center"/>
                        <w:rPr>
                          <w:rFonts w:cs="Arial"/>
                          <w:b/>
                          <w:color w:val="1F3864" w:themeColor="accent5" w:themeShade="80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cs="Arial"/>
                          <w:b/>
                          <w:color w:val="1F3864" w:themeColor="accent5" w:themeShade="80"/>
                          <w:sz w:val="28"/>
                          <w:szCs w:val="28"/>
                          <w:lang w:val="ro-RO"/>
                        </w:rPr>
                        <w:t>Odată finalizată operaț</w:t>
                      </w:r>
                      <w:r w:rsidRPr="0023464C">
                        <w:rPr>
                          <w:rFonts w:cs="Arial"/>
                          <w:b/>
                          <w:color w:val="1F3864" w:themeColor="accent5" w:themeShade="80"/>
                          <w:sz w:val="28"/>
                          <w:szCs w:val="28"/>
                          <w:lang w:val="ro-RO"/>
                        </w:rPr>
                        <w:t>ia de</w:t>
                      </w:r>
                      <w:r>
                        <w:rPr>
                          <w:rFonts w:cs="Arial"/>
                          <w:b/>
                          <w:color w:val="1F3864" w:themeColor="accent5" w:themeShade="80"/>
                          <w:sz w:val="28"/>
                          <w:szCs w:val="28"/>
                          <w:lang w:val="ro-RO"/>
                        </w:rPr>
                        <w:t xml:space="preserve"> configurare profil, puteți î</w:t>
                      </w:r>
                      <w:r w:rsidRPr="0023464C">
                        <w:rPr>
                          <w:rFonts w:cs="Arial"/>
                          <w:b/>
                          <w:color w:val="1F3864" w:themeColor="accent5" w:themeShade="80"/>
                          <w:sz w:val="28"/>
                          <w:szCs w:val="28"/>
                          <w:lang w:val="ro-RO"/>
                        </w:rPr>
                        <w:t>ncepe</w:t>
                      </w:r>
                    </w:p>
                    <w:p w:rsidR="002B0C52" w:rsidRDefault="002B0C52" w:rsidP="002B0C52">
                      <w:pPr>
                        <w:jc w:val="center"/>
                        <w:rPr>
                          <w:rFonts w:cs="Arial"/>
                          <w:b/>
                          <w:color w:val="1F3864" w:themeColor="accent5" w:themeShade="80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cs="Arial"/>
                          <w:b/>
                          <w:color w:val="1F3864" w:themeColor="accent5" w:themeShade="80"/>
                          <w:sz w:val="28"/>
                          <w:szCs w:val="28"/>
                          <w:lang w:val="ro-RO"/>
                        </w:rPr>
                        <w:t>să utilizați aplicația î</w:t>
                      </w:r>
                      <w:r w:rsidRPr="0023464C">
                        <w:rPr>
                          <w:rFonts w:cs="Arial"/>
                          <w:b/>
                          <w:color w:val="1F3864" w:themeColor="accent5" w:themeShade="80"/>
                          <w:sz w:val="28"/>
                          <w:szCs w:val="28"/>
                          <w:lang w:val="ro-RO"/>
                        </w:rPr>
                        <w:t>n vederea gestion</w:t>
                      </w:r>
                      <w:r>
                        <w:rPr>
                          <w:rFonts w:cs="Arial"/>
                          <w:b/>
                          <w:color w:val="1F3864" w:themeColor="accent5" w:themeShade="80"/>
                          <w:sz w:val="28"/>
                          <w:szCs w:val="28"/>
                          <w:lang w:val="ro-RO"/>
                        </w:rPr>
                        <w:t>ă</w:t>
                      </w:r>
                      <w:r w:rsidRPr="0023464C">
                        <w:rPr>
                          <w:rFonts w:cs="Arial"/>
                          <w:b/>
                          <w:color w:val="1F3864" w:themeColor="accent5" w:themeShade="80"/>
                          <w:sz w:val="28"/>
                          <w:szCs w:val="28"/>
                          <w:lang w:val="ro-RO"/>
                        </w:rPr>
                        <w:t>rii</w:t>
                      </w:r>
                    </w:p>
                    <w:p w:rsidR="002B0C52" w:rsidRPr="0023464C" w:rsidRDefault="002B0C52" w:rsidP="002B0C52">
                      <w:pPr>
                        <w:jc w:val="center"/>
                        <w:rPr>
                          <w:rFonts w:cs="Arial"/>
                          <w:b/>
                          <w:color w:val="1F3864" w:themeColor="accent5" w:themeShade="80"/>
                          <w:sz w:val="28"/>
                          <w:szCs w:val="28"/>
                          <w:lang w:val="ro-RO"/>
                        </w:rPr>
                      </w:pPr>
                      <w:r w:rsidRPr="0023464C">
                        <w:rPr>
                          <w:rFonts w:cs="Arial"/>
                          <w:b/>
                          <w:color w:val="1F3864" w:themeColor="accent5" w:themeShade="80"/>
                          <w:sz w:val="28"/>
                          <w:szCs w:val="28"/>
                          <w:lang w:val="ro-RO"/>
                        </w:rPr>
                        <w:t xml:space="preserve"> </w:t>
                      </w:r>
                      <w:r w:rsidRPr="00EF395E">
                        <w:rPr>
                          <w:rFonts w:cs="Arial"/>
                          <w:b/>
                          <w:color w:val="1F3864" w:themeColor="accent5" w:themeShade="80"/>
                          <w:sz w:val="28"/>
                          <w:szCs w:val="28"/>
                          <w:lang w:val="ro-RO"/>
                        </w:rPr>
                        <w:t>Registrul</w:t>
                      </w:r>
                      <w:r>
                        <w:rPr>
                          <w:rFonts w:cs="Arial"/>
                          <w:b/>
                          <w:color w:val="1F3864" w:themeColor="accent5" w:themeShade="80"/>
                          <w:sz w:val="28"/>
                          <w:szCs w:val="28"/>
                          <w:lang w:val="ro-RO"/>
                        </w:rPr>
                        <w:t>ui</w:t>
                      </w:r>
                      <w:r w:rsidRPr="00EF395E">
                        <w:rPr>
                          <w:rFonts w:cs="Arial"/>
                          <w:b/>
                          <w:color w:val="1F3864" w:themeColor="accent5" w:themeShade="80"/>
                          <w:sz w:val="28"/>
                          <w:szCs w:val="28"/>
                          <w:lang w:val="ro-RO"/>
                        </w:rPr>
                        <w:t xml:space="preserve"> electronic de evidență a zilierilor</w:t>
                      </w:r>
                    </w:p>
                    <w:p w:rsidR="002B0C52" w:rsidRDefault="002B0C52" w:rsidP="002B0C5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B0C52">
        <w:rPr>
          <w:rFonts w:cstheme="minorHAnsi"/>
          <w:sz w:val="36"/>
          <w:szCs w:val="36"/>
          <w:lang w:val="ro-RO"/>
        </w:rPr>
        <w:t xml:space="preserve">Aceste informații sunt salvate local, schimbarea </w:t>
      </w:r>
      <w:r w:rsidR="00555CAC">
        <w:rPr>
          <w:rFonts w:cstheme="minorHAnsi"/>
          <w:sz w:val="36"/>
          <w:szCs w:val="36"/>
          <w:lang w:val="ro-RO"/>
        </w:rPr>
        <w:t xml:space="preserve">echipamentului </w:t>
      </w:r>
      <w:r w:rsidRPr="002B0C52">
        <w:rPr>
          <w:rFonts w:cstheme="minorHAnsi"/>
          <w:sz w:val="36"/>
          <w:szCs w:val="36"/>
          <w:lang w:val="ro-RO"/>
        </w:rPr>
        <w:t xml:space="preserve">sau ștergerea </w:t>
      </w:r>
      <w:r w:rsidR="00555CAC">
        <w:rPr>
          <w:rFonts w:cstheme="minorHAnsi"/>
          <w:sz w:val="36"/>
          <w:szCs w:val="36"/>
        </w:rPr>
        <w:t xml:space="preserve">datelor de tip  “catche” </w:t>
      </w:r>
      <w:r w:rsidRPr="002B0C52">
        <w:rPr>
          <w:rFonts w:cstheme="minorHAnsi"/>
          <w:sz w:val="36"/>
          <w:szCs w:val="36"/>
          <w:lang w:val="ro-RO"/>
        </w:rPr>
        <w:t>duce la imposibilitatea accesării acestor date.</w:t>
      </w:r>
    </w:p>
    <w:p w:rsidR="002B0C52" w:rsidRPr="002B0C52" w:rsidRDefault="002B0C52" w:rsidP="002B0C52">
      <w:pPr>
        <w:pStyle w:val="ListParagraph"/>
        <w:ind w:left="1500"/>
        <w:rPr>
          <w:rFonts w:cstheme="minorHAnsi"/>
          <w:sz w:val="36"/>
          <w:szCs w:val="36"/>
          <w:lang w:val="ro-RO"/>
        </w:rPr>
      </w:pPr>
    </w:p>
    <w:p w:rsidR="002B0C52" w:rsidRPr="002B0C52" w:rsidRDefault="002B0C52" w:rsidP="002B0C52">
      <w:pPr>
        <w:rPr>
          <w:rFonts w:cstheme="minorHAnsi"/>
          <w:sz w:val="36"/>
          <w:szCs w:val="36"/>
          <w:lang w:val="ro-RO"/>
        </w:rPr>
      </w:pPr>
    </w:p>
    <w:p w:rsidR="002B0C52" w:rsidRPr="002B0C52" w:rsidRDefault="002B0C52" w:rsidP="002B0C52">
      <w:pPr>
        <w:pStyle w:val="Heading1"/>
        <w:rPr>
          <w:rFonts w:asciiTheme="minorHAnsi" w:hAnsiTheme="minorHAnsi" w:cstheme="minorHAnsi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4" w:name="_Registrul_curent"/>
      <w:bookmarkStart w:id="15" w:name="_Toc27746971"/>
      <w:bookmarkEnd w:id="14"/>
      <w:r w:rsidRPr="002B0C52">
        <w:rPr>
          <w:rFonts w:asciiTheme="minorHAnsi" w:hAnsiTheme="minorHAnsi" w:cstheme="minorHAnsi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Registrul curent</w:t>
      </w:r>
      <w:bookmarkEnd w:id="15"/>
    </w:p>
    <w:p w:rsidR="002B0C52" w:rsidRPr="002B0C52" w:rsidRDefault="002B0C52" w:rsidP="002B0C52">
      <w:pPr>
        <w:pStyle w:val="Heading3"/>
        <w:rPr>
          <w:rFonts w:asciiTheme="minorHAnsi" w:hAnsiTheme="minorHAnsi" w:cstheme="minorHAnsi"/>
          <w:sz w:val="36"/>
          <w:szCs w:val="36"/>
        </w:rPr>
      </w:pPr>
      <w:bookmarkStart w:id="16" w:name="_Toc27746972"/>
      <w:r w:rsidRPr="002B0C52">
        <w:rPr>
          <w:rFonts w:asciiTheme="minorHAnsi" w:hAnsiTheme="minorHAnsi" w:cstheme="minorHAnsi"/>
          <w:b/>
          <w:color w:val="auto"/>
          <w:sz w:val="36"/>
          <w:szCs w:val="36"/>
          <w:lang w:val="ro-RO"/>
        </w:rPr>
        <w:t>Ecranul principal</w:t>
      </w:r>
      <w:bookmarkEnd w:id="16"/>
    </w:p>
    <w:p w:rsidR="002B0C52" w:rsidRPr="002B0C52" w:rsidRDefault="002B0C52" w:rsidP="002B0C52">
      <w:pPr>
        <w:rPr>
          <w:rFonts w:cstheme="minorHAnsi"/>
          <w:noProof/>
          <w:sz w:val="36"/>
          <w:szCs w:val="36"/>
          <w:lang w:eastAsia="ro-RO"/>
        </w:rPr>
      </w:pPr>
      <w:r w:rsidRPr="002B0C52">
        <w:rPr>
          <w:rFonts w:cstheme="minorHAnsi"/>
          <w:noProof/>
          <w:sz w:val="36"/>
          <w:szCs w:val="36"/>
        </w:rPr>
        <w:drawing>
          <wp:inline distT="0" distB="0" distL="0" distR="0" wp14:anchorId="0A945658" wp14:editId="77C11348">
            <wp:extent cx="6858000" cy="3557270"/>
            <wp:effectExtent l="95250" t="95250" r="95250" b="10033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572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B0C52" w:rsidRPr="002B0C52" w:rsidRDefault="002B0C52" w:rsidP="002B0C52">
      <w:p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Acest meniu simplu vă oferă posibilitatea de a transmite în mod rapid și facil informațiile aferente activității dumneavoastră. Majoritatea mecanismelor de introducere au fost automatizate în vederea preîntâmpinării blocajelor cauzate de utilizarea unui număr mare de zilieri.</w:t>
      </w:r>
    </w:p>
    <w:p w:rsidR="002B0C52" w:rsidRPr="002B0C52" w:rsidRDefault="002B0C52" w:rsidP="002B0C52">
      <w:pPr>
        <w:rPr>
          <w:rFonts w:cstheme="minorHAnsi"/>
          <w:b/>
          <w:sz w:val="36"/>
          <w:szCs w:val="36"/>
        </w:rPr>
      </w:pPr>
    </w:p>
    <w:p w:rsidR="00555CAC" w:rsidRPr="00FC0609" w:rsidRDefault="002B0C52" w:rsidP="002B0C52">
      <w:p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b/>
          <w:sz w:val="36"/>
          <w:szCs w:val="36"/>
        </w:rPr>
        <w:t xml:space="preserve">Registru (Registrul electronic de evidență a zilierilor) </w:t>
      </w:r>
      <w:r w:rsidRPr="002B0C52">
        <w:rPr>
          <w:rFonts w:cstheme="minorHAnsi"/>
          <w:sz w:val="36"/>
          <w:szCs w:val="36"/>
        </w:rPr>
        <w:t>= înregistrări aferente</w:t>
      </w:r>
      <w:r w:rsidRPr="002B0C52">
        <w:rPr>
          <w:rFonts w:cstheme="minorHAnsi"/>
          <w:b/>
          <w:sz w:val="36"/>
          <w:szCs w:val="36"/>
        </w:rPr>
        <w:t xml:space="preserve"> </w:t>
      </w:r>
      <w:r w:rsidRPr="002B0C52">
        <w:rPr>
          <w:rFonts w:cstheme="minorHAnsi"/>
          <w:sz w:val="36"/>
          <w:szCs w:val="36"/>
          <w:lang w:val="ro-RO"/>
        </w:rPr>
        <w:t>activităților cu zilieri gestionate pentru o zi de lucru</w:t>
      </w:r>
    </w:p>
    <w:p w:rsidR="00FC0609" w:rsidRDefault="002B0C52" w:rsidP="002B0C52">
      <w:pPr>
        <w:rPr>
          <w:rFonts w:cstheme="minorHAnsi"/>
          <w:sz w:val="36"/>
          <w:szCs w:val="36"/>
        </w:rPr>
      </w:pPr>
      <w:r w:rsidRPr="002B0C52">
        <w:rPr>
          <w:rFonts w:cstheme="minorHAnsi"/>
          <w:b/>
          <w:sz w:val="36"/>
          <w:szCs w:val="36"/>
        </w:rPr>
        <w:lastRenderedPageBreak/>
        <w:t>Istoric Registru (</w:t>
      </w:r>
      <w:r w:rsidR="00FC0609">
        <w:rPr>
          <w:rFonts w:cstheme="minorHAnsi"/>
          <w:b/>
          <w:sz w:val="36"/>
          <w:szCs w:val="36"/>
        </w:rPr>
        <w:t xml:space="preserve">istoricul rapoartelor transmise </w:t>
      </w:r>
      <w:r w:rsidRPr="002B0C52">
        <w:rPr>
          <w:rFonts w:cstheme="minorHAnsi"/>
          <w:b/>
          <w:sz w:val="36"/>
          <w:szCs w:val="36"/>
        </w:rPr>
        <w:t xml:space="preserve">) </w:t>
      </w:r>
      <w:r w:rsidR="00FC0609">
        <w:rPr>
          <w:noProof/>
        </w:rPr>
        <w:drawing>
          <wp:inline distT="0" distB="0" distL="0" distR="0" wp14:anchorId="3DBE9966" wp14:editId="540FC647">
            <wp:extent cx="1009650" cy="5048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0C52">
        <w:rPr>
          <w:rFonts w:cstheme="minorHAnsi"/>
          <w:sz w:val="36"/>
          <w:szCs w:val="36"/>
        </w:rPr>
        <w:t xml:space="preserve">= registrele transmise de către Beneficiar/Utilizator în zilele anterioare </w:t>
      </w:r>
    </w:p>
    <w:p w:rsidR="002B0C52" w:rsidRPr="002B0C52" w:rsidRDefault="002B0C52" w:rsidP="002B0C52">
      <w:pPr>
        <w:rPr>
          <w:rFonts w:cstheme="minorHAnsi"/>
          <w:sz w:val="36"/>
          <w:szCs w:val="36"/>
        </w:rPr>
      </w:pPr>
      <w:r w:rsidRPr="002B0C52">
        <w:rPr>
          <w:rFonts w:cstheme="minorHAnsi"/>
          <w:b/>
          <w:sz w:val="36"/>
          <w:szCs w:val="36"/>
        </w:rPr>
        <w:t>Azi (registru curent</w:t>
      </w:r>
      <w:r w:rsidR="00FC0609">
        <w:rPr>
          <w:rFonts w:cstheme="minorHAnsi"/>
          <w:b/>
          <w:sz w:val="36"/>
          <w:szCs w:val="36"/>
        </w:rPr>
        <w:t xml:space="preserve"> al zilei de azi</w:t>
      </w:r>
      <w:r w:rsidRPr="002B0C52">
        <w:rPr>
          <w:rFonts w:cstheme="minorHAnsi"/>
          <w:b/>
          <w:sz w:val="36"/>
          <w:szCs w:val="36"/>
        </w:rPr>
        <w:t>)</w:t>
      </w:r>
      <w:r w:rsidR="00FC0609" w:rsidRPr="00FC0609">
        <w:rPr>
          <w:noProof/>
        </w:rPr>
        <w:t xml:space="preserve"> </w:t>
      </w:r>
      <w:r w:rsidR="00FC0609">
        <w:rPr>
          <w:noProof/>
        </w:rPr>
        <w:drawing>
          <wp:inline distT="0" distB="0" distL="0" distR="0" wp14:anchorId="404146F3" wp14:editId="234BA2FC">
            <wp:extent cx="704850" cy="47625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0C52">
        <w:rPr>
          <w:rFonts w:cstheme="minorHAnsi"/>
          <w:b/>
          <w:sz w:val="36"/>
          <w:szCs w:val="36"/>
        </w:rPr>
        <w:t xml:space="preserve"> </w:t>
      </w:r>
      <w:r w:rsidRPr="002B0C52">
        <w:rPr>
          <w:rFonts w:cstheme="minorHAnsi"/>
          <w:sz w:val="36"/>
          <w:szCs w:val="36"/>
        </w:rPr>
        <w:t>= toate informațiile aferente Registrului electronic de evidență a zilierilor din ziua curentă.</w:t>
      </w:r>
    </w:p>
    <w:p w:rsidR="002B0C52" w:rsidRPr="002B0C52" w:rsidRDefault="002B0C52" w:rsidP="002B0C52">
      <w:pPr>
        <w:rPr>
          <w:rFonts w:cstheme="minorHAnsi"/>
          <w:sz w:val="36"/>
          <w:szCs w:val="36"/>
        </w:rPr>
      </w:pPr>
      <w:r w:rsidRPr="002B0C52">
        <w:rPr>
          <w:rFonts w:cstheme="minorHAnsi"/>
          <w:b/>
          <w:sz w:val="36"/>
          <w:szCs w:val="36"/>
        </w:rPr>
        <w:t xml:space="preserve">Contacte (lista </w:t>
      </w:r>
      <w:r w:rsidR="00FC0609">
        <w:rPr>
          <w:rFonts w:cstheme="minorHAnsi"/>
          <w:b/>
          <w:sz w:val="36"/>
          <w:szCs w:val="36"/>
        </w:rPr>
        <w:t>de</w:t>
      </w:r>
      <w:r w:rsidRPr="002B0C52">
        <w:rPr>
          <w:rFonts w:cstheme="minorHAnsi"/>
          <w:b/>
          <w:sz w:val="36"/>
          <w:szCs w:val="36"/>
        </w:rPr>
        <w:t xml:space="preserve"> </w:t>
      </w:r>
      <w:r w:rsidR="00FC0609">
        <w:rPr>
          <w:rFonts w:cstheme="minorHAnsi"/>
          <w:b/>
          <w:sz w:val="36"/>
          <w:szCs w:val="36"/>
        </w:rPr>
        <w:t xml:space="preserve">Zilieri cu care ați colaborat </w:t>
      </w:r>
      <w:r w:rsidRPr="002B0C52">
        <w:rPr>
          <w:rFonts w:cstheme="minorHAnsi"/>
          <w:b/>
          <w:sz w:val="36"/>
          <w:szCs w:val="36"/>
        </w:rPr>
        <w:t>)</w:t>
      </w:r>
      <w:r w:rsidR="00FC0609" w:rsidRPr="00FC0609">
        <w:rPr>
          <w:noProof/>
        </w:rPr>
        <w:t xml:space="preserve"> </w:t>
      </w:r>
      <w:r w:rsidR="00FC0609">
        <w:rPr>
          <w:noProof/>
        </w:rPr>
        <w:drawing>
          <wp:inline distT="0" distB="0" distL="0" distR="0" wp14:anchorId="4651DD3A" wp14:editId="4DA0DAA7">
            <wp:extent cx="809625" cy="533400"/>
            <wp:effectExtent l="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0C52">
        <w:rPr>
          <w:rFonts w:cstheme="minorHAnsi"/>
          <w:b/>
          <w:sz w:val="36"/>
          <w:szCs w:val="36"/>
        </w:rPr>
        <w:t xml:space="preserve"> </w:t>
      </w:r>
      <w:r w:rsidRPr="002B0C52">
        <w:rPr>
          <w:rFonts w:cstheme="minorHAnsi"/>
          <w:sz w:val="36"/>
          <w:szCs w:val="36"/>
        </w:rPr>
        <w:t>= date de indentificare a persoanelor care desfășoară activități cu caracter ocazional (zilieri).</w:t>
      </w:r>
    </w:p>
    <w:p w:rsidR="002B0C52" w:rsidRPr="002B0C52" w:rsidRDefault="002B0C52" w:rsidP="002B0C52">
      <w:pPr>
        <w:rPr>
          <w:rFonts w:cstheme="minorHAnsi"/>
          <w:sz w:val="36"/>
          <w:szCs w:val="36"/>
        </w:rPr>
      </w:pPr>
    </w:p>
    <w:p w:rsidR="002B0C52" w:rsidRPr="002B0C52" w:rsidRDefault="002B0C52" w:rsidP="002B0C52">
      <w:pPr>
        <w:pStyle w:val="Heading3"/>
        <w:rPr>
          <w:rFonts w:asciiTheme="minorHAnsi" w:hAnsiTheme="minorHAnsi" w:cstheme="minorHAnsi"/>
          <w:b/>
          <w:color w:val="auto"/>
          <w:sz w:val="36"/>
          <w:szCs w:val="36"/>
          <w:lang w:val="ro-RO"/>
        </w:rPr>
      </w:pPr>
      <w:bookmarkStart w:id="17" w:name="_Toc27746973"/>
      <w:r w:rsidRPr="002B0C52">
        <w:rPr>
          <w:rFonts w:asciiTheme="minorHAnsi" w:hAnsiTheme="minorHAnsi" w:cstheme="minorHAnsi"/>
          <w:b/>
          <w:color w:val="auto"/>
          <w:sz w:val="36"/>
          <w:szCs w:val="36"/>
          <w:lang w:val="ro-RO"/>
        </w:rPr>
        <w:t>Preluare înregistrări din Contacte</w:t>
      </w:r>
      <w:bookmarkEnd w:id="17"/>
    </w:p>
    <w:p w:rsidR="002B0C52" w:rsidRPr="002B0C52" w:rsidRDefault="002B0C52" w:rsidP="002B0C52">
      <w:pPr>
        <w:pStyle w:val="ListParagraph"/>
        <w:rPr>
          <w:rFonts w:cstheme="minorHAnsi"/>
          <w:sz w:val="36"/>
          <w:szCs w:val="36"/>
          <w:lang w:val="ro-RO"/>
        </w:rPr>
      </w:pPr>
    </w:p>
    <w:p w:rsidR="00585009" w:rsidRDefault="002B0C52" w:rsidP="002B0C52">
      <w:pPr>
        <w:pStyle w:val="ListParagraph"/>
        <w:numPr>
          <w:ilvl w:val="0"/>
          <w:numId w:val="4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Deoarece la prima utilizare a aplicației nu existăregistre anterioare ce pot fi preluate în registrul curent, singura opțiune pentru a întocmi primul registru e</w:t>
      </w:r>
      <w:r w:rsidR="00FC0609">
        <w:rPr>
          <w:rFonts w:cstheme="minorHAnsi"/>
          <w:sz w:val="36"/>
          <w:szCs w:val="36"/>
          <w:lang w:val="ro-RO"/>
        </w:rPr>
        <w:t xml:space="preserve">ste aceea de a folosi funcția </w:t>
      </w:r>
      <w:r w:rsidRPr="002B0C52">
        <w:rPr>
          <w:rFonts w:cstheme="minorHAnsi"/>
          <w:sz w:val="36"/>
          <w:szCs w:val="36"/>
          <w:lang w:val="ro-RO"/>
        </w:rPr>
        <w:t xml:space="preserve"> </w:t>
      </w:r>
      <w:r w:rsidR="00FC0609">
        <w:rPr>
          <w:rFonts w:cstheme="minorHAnsi"/>
          <w:b/>
          <w:sz w:val="36"/>
          <w:szCs w:val="36"/>
          <w:lang w:val="ro-RO"/>
        </w:rPr>
        <w:t>Adaugă</w:t>
      </w:r>
    </w:p>
    <w:p w:rsidR="002B0C52" w:rsidRPr="00585009" w:rsidRDefault="00585009" w:rsidP="00585009">
      <w:pPr>
        <w:pStyle w:val="ListParagraph"/>
        <w:rPr>
          <w:rFonts w:cstheme="minorHAnsi"/>
          <w:sz w:val="36"/>
          <w:szCs w:val="36"/>
          <w:lang w:val="ro-RO"/>
        </w:rPr>
      </w:pPr>
      <w:r w:rsidRPr="002B0C52">
        <w:rPr>
          <w:noProof/>
        </w:rPr>
        <w:drawing>
          <wp:anchor distT="0" distB="0" distL="114300" distR="114300" simplePos="0" relativeHeight="251668480" behindDoc="1" locked="0" layoutInCell="1" allowOverlap="1" wp14:anchorId="450D9C87" wp14:editId="363ACC1F">
            <wp:simplePos x="0" y="0"/>
            <wp:positionH relativeFrom="column">
              <wp:posOffset>1765300</wp:posOffset>
            </wp:positionH>
            <wp:positionV relativeFrom="paragraph">
              <wp:posOffset>273685</wp:posOffset>
            </wp:positionV>
            <wp:extent cx="482600" cy="422910"/>
            <wp:effectExtent l="0" t="0" r="0" b="0"/>
            <wp:wrapTight wrapText="bothSides">
              <wp:wrapPolygon edited="0">
                <wp:start x="0" y="0"/>
                <wp:lineTo x="0" y="20432"/>
                <wp:lineTo x="20463" y="20432"/>
                <wp:lineTo x="20463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C52" w:rsidRPr="002B0C52" w:rsidRDefault="002B0C52" w:rsidP="002B0C52">
      <w:pPr>
        <w:pStyle w:val="ListParagraph"/>
        <w:numPr>
          <w:ilvl w:val="0"/>
          <w:numId w:val="4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 xml:space="preserve"> Acest buton deschide un ecran către Contacte /</w:t>
      </w:r>
      <w:r w:rsidRPr="002B0C52">
        <w:rPr>
          <w:rFonts w:cstheme="minorHAnsi"/>
          <w:b/>
          <w:sz w:val="36"/>
          <w:szCs w:val="36"/>
          <w:lang w:val="ro-RO"/>
        </w:rPr>
        <w:t xml:space="preserve">Adaugă </w:t>
      </w:r>
      <w:r w:rsidR="00FC0609">
        <w:rPr>
          <w:rFonts w:cstheme="minorHAnsi"/>
          <w:sz w:val="36"/>
          <w:szCs w:val="36"/>
          <w:lang w:val="ro-RO"/>
        </w:rPr>
        <w:t>în vederea adă</w:t>
      </w:r>
      <w:r w:rsidRPr="002B0C52">
        <w:rPr>
          <w:rFonts w:cstheme="minorHAnsi"/>
          <w:sz w:val="36"/>
          <w:szCs w:val="36"/>
          <w:lang w:val="ro-RO"/>
        </w:rPr>
        <w:t>ugării unui  contact/zilier.</w:t>
      </w:r>
    </w:p>
    <w:p w:rsidR="002B0C52" w:rsidRPr="002B0C52" w:rsidRDefault="002B0C52" w:rsidP="002B0C52">
      <w:pPr>
        <w:pStyle w:val="ListParagraph"/>
        <w:rPr>
          <w:rFonts w:cstheme="minorHAnsi"/>
          <w:sz w:val="36"/>
          <w:szCs w:val="36"/>
          <w:lang w:val="ro-RO"/>
        </w:rPr>
      </w:pPr>
    </w:p>
    <w:p w:rsidR="002B0C52" w:rsidRPr="002B0C52" w:rsidRDefault="002B0C52" w:rsidP="002B0C52">
      <w:pPr>
        <w:pStyle w:val="ListParagraph"/>
        <w:numPr>
          <w:ilvl w:val="0"/>
          <w:numId w:val="4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 xml:space="preserve">Adăugarea poate fi doar manuală </w:t>
      </w:r>
    </w:p>
    <w:p w:rsidR="002B0C52" w:rsidRPr="002B0C52" w:rsidRDefault="002B0C52" w:rsidP="002B0C52">
      <w:pPr>
        <w:pStyle w:val="ListParagraph"/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noProof/>
          <w:sz w:val="36"/>
          <w:szCs w:val="36"/>
        </w:rPr>
        <w:lastRenderedPageBreak/>
        <w:drawing>
          <wp:inline distT="0" distB="0" distL="0" distR="0" wp14:anchorId="08B59C61" wp14:editId="3A3CE3EB">
            <wp:extent cx="5494867" cy="2922964"/>
            <wp:effectExtent l="95250" t="95250" r="86995" b="8699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96700" cy="292393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B0C52" w:rsidRPr="002B0C52" w:rsidRDefault="002B0C52" w:rsidP="002B0C52">
      <w:pPr>
        <w:pStyle w:val="ListParagraph"/>
        <w:rPr>
          <w:rFonts w:cstheme="minorHAnsi"/>
          <w:sz w:val="36"/>
          <w:szCs w:val="36"/>
          <w:lang w:val="ro-RO"/>
        </w:rPr>
      </w:pPr>
    </w:p>
    <w:p w:rsidR="002B0C52" w:rsidRPr="002B0C52" w:rsidRDefault="002B0C52" w:rsidP="002B0C52">
      <w:pPr>
        <w:pStyle w:val="ListParagraph"/>
        <w:numPr>
          <w:ilvl w:val="0"/>
          <w:numId w:val="4"/>
        </w:numPr>
        <w:rPr>
          <w:rFonts w:cstheme="minorHAnsi"/>
          <w:b/>
          <w:i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Mai multe detalii referitoare la modalitățile de adăugare zilieri în lista de contacte, se regăsesc în secțiunea dedicată</w:t>
      </w:r>
      <w:r w:rsidR="00FC0609">
        <w:rPr>
          <w:rFonts w:cstheme="minorHAnsi"/>
          <w:sz w:val="36"/>
          <w:szCs w:val="36"/>
          <w:lang w:val="ro-RO"/>
        </w:rPr>
        <w:t>,</w:t>
      </w:r>
      <w:r w:rsidRPr="002B0C52">
        <w:rPr>
          <w:rFonts w:cstheme="minorHAnsi"/>
          <w:sz w:val="36"/>
          <w:szCs w:val="36"/>
          <w:lang w:val="ro-RO"/>
        </w:rPr>
        <w:t xml:space="preserve"> </w:t>
      </w:r>
      <w:hyperlink w:anchor="_Contacte_Zilieri" w:history="1">
        <w:r w:rsidRPr="002B0C52">
          <w:rPr>
            <w:rStyle w:val="Hyperlink"/>
            <w:rFonts w:cstheme="minorHAnsi"/>
            <w:b/>
            <w:i/>
            <w:sz w:val="36"/>
            <w:szCs w:val="36"/>
            <w:lang w:val="ro-RO"/>
          </w:rPr>
          <w:t>Contacte Zilieri</w:t>
        </w:r>
      </w:hyperlink>
      <w:r w:rsidRPr="002B0C52">
        <w:rPr>
          <w:rFonts w:cstheme="minorHAnsi"/>
          <w:b/>
          <w:i/>
          <w:sz w:val="36"/>
          <w:szCs w:val="36"/>
          <w:lang w:val="ro-RO"/>
        </w:rPr>
        <w:t>.</w:t>
      </w:r>
    </w:p>
    <w:p w:rsidR="002B0C52" w:rsidRPr="008C2793" w:rsidRDefault="00585009" w:rsidP="002B0C52">
      <w:pPr>
        <w:pStyle w:val="ListParagraph"/>
        <w:numPr>
          <w:ilvl w:val="0"/>
          <w:numId w:val="4"/>
        </w:numPr>
        <w:rPr>
          <w:rFonts w:cstheme="minorHAnsi"/>
          <w:b/>
          <w:i/>
          <w:sz w:val="36"/>
          <w:szCs w:val="36"/>
          <w:lang w:val="ro-RO"/>
        </w:rPr>
      </w:pPr>
      <w:r w:rsidRPr="002B0C52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4D008E6E" wp14:editId="2964E68F">
            <wp:simplePos x="0" y="0"/>
            <wp:positionH relativeFrom="margin">
              <wp:posOffset>327660</wp:posOffset>
            </wp:positionH>
            <wp:positionV relativeFrom="paragraph">
              <wp:posOffset>419735</wp:posOffset>
            </wp:positionV>
            <wp:extent cx="457200" cy="374650"/>
            <wp:effectExtent l="0" t="0" r="0" b="6350"/>
            <wp:wrapTight wrapText="bothSides">
              <wp:wrapPolygon edited="0">
                <wp:start x="0" y="0"/>
                <wp:lineTo x="0" y="20868"/>
                <wp:lineTo x="20700" y="20868"/>
                <wp:lineTo x="20700" y="0"/>
                <wp:lineTo x="0" y="0"/>
              </wp:wrapPolygon>
            </wp:wrapTight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C52" w:rsidRPr="002B0C52">
        <w:rPr>
          <w:rFonts w:cstheme="minorHAnsi"/>
          <w:sz w:val="36"/>
          <w:szCs w:val="36"/>
          <w:lang w:val="ro-RO"/>
        </w:rPr>
        <w:t>Zilierii pe care i-ați selectat pot fi exportaț</w:t>
      </w:r>
      <w:r w:rsidR="00FC0609">
        <w:rPr>
          <w:rFonts w:cstheme="minorHAnsi"/>
          <w:sz w:val="36"/>
          <w:szCs w:val="36"/>
          <w:lang w:val="ro-RO"/>
        </w:rPr>
        <w:t xml:space="preserve">i prin utilizarea butonului Acest buton, </w:t>
      </w:r>
      <w:r w:rsidR="002B0C52" w:rsidRPr="002B0C52">
        <w:rPr>
          <w:rFonts w:cstheme="minorHAnsi"/>
          <w:sz w:val="36"/>
          <w:szCs w:val="36"/>
          <w:lang w:val="ro-RO"/>
        </w:rPr>
        <w:t xml:space="preserve"> permite exportul local în format csv</w:t>
      </w:r>
      <w:r w:rsidR="00FC0609">
        <w:rPr>
          <w:rFonts w:cstheme="minorHAnsi"/>
          <w:sz w:val="36"/>
          <w:szCs w:val="36"/>
          <w:lang w:val="ro-RO"/>
        </w:rPr>
        <w:t>.</w:t>
      </w:r>
      <w:r w:rsidR="002B0C52" w:rsidRPr="002B0C52">
        <w:rPr>
          <w:rFonts w:cstheme="minorHAnsi"/>
          <w:sz w:val="36"/>
          <w:szCs w:val="36"/>
          <w:lang w:val="ro-RO"/>
        </w:rPr>
        <w:t xml:space="preserve"> </w:t>
      </w:r>
    </w:p>
    <w:p w:rsidR="008C2793" w:rsidRDefault="008C2793" w:rsidP="008C2793">
      <w:pPr>
        <w:rPr>
          <w:rFonts w:cstheme="minorHAnsi"/>
          <w:b/>
          <w:i/>
          <w:sz w:val="36"/>
          <w:szCs w:val="36"/>
          <w:lang w:val="ro-RO"/>
        </w:rPr>
      </w:pPr>
    </w:p>
    <w:p w:rsidR="008C2793" w:rsidRDefault="008C2793" w:rsidP="008C2793">
      <w:pPr>
        <w:rPr>
          <w:rFonts w:cstheme="minorHAnsi"/>
          <w:b/>
          <w:i/>
          <w:sz w:val="36"/>
          <w:szCs w:val="36"/>
          <w:lang w:val="ro-RO"/>
        </w:rPr>
      </w:pPr>
    </w:p>
    <w:p w:rsidR="008C2793" w:rsidRDefault="008C2793" w:rsidP="008C2793">
      <w:pPr>
        <w:rPr>
          <w:rFonts w:cstheme="minorHAnsi"/>
          <w:b/>
          <w:i/>
          <w:sz w:val="36"/>
          <w:szCs w:val="36"/>
          <w:lang w:val="ro-RO"/>
        </w:rPr>
      </w:pPr>
    </w:p>
    <w:p w:rsidR="008C2793" w:rsidRDefault="008C2793" w:rsidP="008C2793">
      <w:pPr>
        <w:rPr>
          <w:rFonts w:cstheme="minorHAnsi"/>
          <w:b/>
          <w:i/>
          <w:sz w:val="36"/>
          <w:szCs w:val="36"/>
          <w:lang w:val="ro-RO"/>
        </w:rPr>
      </w:pPr>
    </w:p>
    <w:p w:rsidR="008C2793" w:rsidRDefault="008C2793" w:rsidP="008C2793">
      <w:pPr>
        <w:rPr>
          <w:rFonts w:cstheme="minorHAnsi"/>
          <w:b/>
          <w:i/>
          <w:sz w:val="36"/>
          <w:szCs w:val="36"/>
          <w:lang w:val="ro-RO"/>
        </w:rPr>
      </w:pPr>
    </w:p>
    <w:p w:rsidR="008C2793" w:rsidRDefault="008C2793" w:rsidP="008C2793">
      <w:pPr>
        <w:rPr>
          <w:rFonts w:cstheme="minorHAnsi"/>
          <w:b/>
          <w:i/>
          <w:sz w:val="36"/>
          <w:szCs w:val="36"/>
          <w:lang w:val="ro-RO"/>
        </w:rPr>
      </w:pPr>
    </w:p>
    <w:p w:rsidR="008C2793" w:rsidRPr="008C2793" w:rsidRDefault="008C2793" w:rsidP="008C2793">
      <w:pPr>
        <w:rPr>
          <w:rFonts w:cstheme="minorHAnsi"/>
          <w:b/>
          <w:i/>
          <w:sz w:val="36"/>
          <w:szCs w:val="36"/>
          <w:lang w:val="ro-RO"/>
        </w:rPr>
      </w:pPr>
    </w:p>
    <w:p w:rsidR="00FC0609" w:rsidRPr="002B0C52" w:rsidRDefault="00FC0609" w:rsidP="00FC0609">
      <w:pPr>
        <w:pStyle w:val="ListParagraph"/>
        <w:rPr>
          <w:rFonts w:cstheme="minorHAnsi"/>
          <w:b/>
          <w:i/>
          <w:sz w:val="36"/>
          <w:szCs w:val="36"/>
          <w:lang w:val="ro-RO"/>
        </w:rPr>
      </w:pPr>
    </w:p>
    <w:p w:rsidR="002B0C52" w:rsidRPr="00585009" w:rsidRDefault="002B0C52" w:rsidP="002B0C52">
      <w:pPr>
        <w:pStyle w:val="Heading3"/>
        <w:rPr>
          <w:rFonts w:asciiTheme="minorHAnsi" w:hAnsiTheme="minorHAnsi" w:cstheme="minorHAnsi"/>
          <w:b/>
          <w:color w:val="auto"/>
          <w:sz w:val="40"/>
          <w:szCs w:val="40"/>
          <w:lang w:val="ro-RO"/>
        </w:rPr>
      </w:pPr>
      <w:bookmarkStart w:id="18" w:name="_Preluare_inregistrari_din"/>
      <w:bookmarkStart w:id="19" w:name="_Preluare_înregistrări_din"/>
      <w:bookmarkStart w:id="20" w:name="_Toc27746974"/>
      <w:bookmarkEnd w:id="18"/>
      <w:bookmarkEnd w:id="19"/>
      <w:r w:rsidRPr="00585009">
        <w:rPr>
          <w:rFonts w:asciiTheme="minorHAnsi" w:hAnsiTheme="minorHAnsi" w:cstheme="minorHAnsi"/>
          <w:b/>
          <w:color w:val="auto"/>
          <w:sz w:val="40"/>
          <w:szCs w:val="40"/>
          <w:lang w:val="ro-RO"/>
        </w:rPr>
        <w:lastRenderedPageBreak/>
        <w:t>Preluare înregistrări din Registru Anterior</w:t>
      </w:r>
      <w:bookmarkEnd w:id="20"/>
    </w:p>
    <w:p w:rsidR="00FC0609" w:rsidRDefault="002B0C52" w:rsidP="002B0C52">
      <w:p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 xml:space="preserve">Această funcție este disponibilă începând cu a doua zi de transmitere a Registrului electronic de evidență a zilierilor. Meniul conține lista de registre transmise în zilele anterioare prin intermediul acestei aplicații </w:t>
      </w:r>
    </w:p>
    <w:p w:rsidR="00FC0609" w:rsidRDefault="00FC0609" w:rsidP="00FC0609">
      <w:p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5554D0D1" wp14:editId="31DBD398">
            <wp:simplePos x="0" y="0"/>
            <wp:positionH relativeFrom="margin">
              <wp:posOffset>15240</wp:posOffset>
            </wp:positionH>
            <wp:positionV relativeFrom="paragraph">
              <wp:posOffset>78740</wp:posOffset>
            </wp:positionV>
            <wp:extent cx="6858000" cy="3797935"/>
            <wp:effectExtent l="95250" t="95250" r="95250" b="8826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979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0C52">
        <w:rPr>
          <w:rFonts w:cstheme="minorHAnsi"/>
          <w:sz w:val="36"/>
          <w:szCs w:val="36"/>
          <w:lang w:val="ro-RO"/>
        </w:rPr>
        <w:t xml:space="preserve">(vezi secțiune </w:t>
      </w:r>
      <w:hyperlink w:anchor="_Istoric_Registre" w:history="1">
        <w:r w:rsidRPr="002B0C52">
          <w:rPr>
            <w:rStyle w:val="Hyperlink"/>
            <w:rFonts w:cstheme="minorHAnsi"/>
            <w:sz w:val="36"/>
            <w:szCs w:val="36"/>
            <w:lang w:val="ro-RO"/>
          </w:rPr>
          <w:t>Istoric Registru</w:t>
        </w:r>
      </w:hyperlink>
      <w:r w:rsidRPr="002B0C52">
        <w:rPr>
          <w:rFonts w:cstheme="minorHAnsi"/>
          <w:sz w:val="36"/>
          <w:szCs w:val="36"/>
          <w:lang w:val="ro-RO"/>
        </w:rPr>
        <w:t>)</w:t>
      </w:r>
    </w:p>
    <w:p w:rsidR="00FC0609" w:rsidRDefault="00FC0609" w:rsidP="002B0C52">
      <w:pPr>
        <w:rPr>
          <w:rFonts w:cstheme="minorHAnsi"/>
          <w:sz w:val="36"/>
          <w:szCs w:val="36"/>
          <w:lang w:val="ro-RO"/>
        </w:rPr>
      </w:pPr>
    </w:p>
    <w:p w:rsidR="002B0C52" w:rsidRPr="002B0C52" w:rsidRDefault="00FC0609" w:rsidP="002B0C52">
      <w:pPr>
        <w:rPr>
          <w:rFonts w:cstheme="minorHAnsi"/>
          <w:sz w:val="36"/>
          <w:szCs w:val="36"/>
          <w:lang w:val="ro-RO"/>
        </w:rPr>
      </w:pPr>
      <w:r w:rsidRPr="00FC0609">
        <w:rPr>
          <w:rFonts w:cstheme="minorHAnsi"/>
          <w:sz w:val="36"/>
          <w:szCs w:val="36"/>
          <w:lang w:val="ro-RO"/>
        </w:rPr>
        <w:t>Pentru preluarea de înregistrări dintr-un registru anterior în registrul curent, efectuați următoarele operațiuni:</w:t>
      </w:r>
    </w:p>
    <w:p w:rsidR="002B0C52" w:rsidRPr="002B0C52" w:rsidRDefault="002B0C52" w:rsidP="002B0C52">
      <w:pPr>
        <w:pStyle w:val="ListParagraph"/>
        <w:numPr>
          <w:ilvl w:val="0"/>
          <w:numId w:val="29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 xml:space="preserve">Accesați meniul </w:t>
      </w:r>
      <w:r w:rsidRPr="002B0C52">
        <w:rPr>
          <w:rFonts w:cstheme="minorHAnsi"/>
          <w:b/>
          <w:sz w:val="36"/>
          <w:szCs w:val="36"/>
          <w:lang w:val="ro-RO"/>
        </w:rPr>
        <w:t>Istoric registru</w:t>
      </w:r>
    </w:p>
    <w:p w:rsidR="002B0C52" w:rsidRPr="002B0C52" w:rsidRDefault="002B0C52" w:rsidP="002B0C52">
      <w:pPr>
        <w:pStyle w:val="ListParagraph"/>
        <w:numPr>
          <w:ilvl w:val="0"/>
          <w:numId w:val="29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Selectați registrul aferent datei dorite</w:t>
      </w:r>
    </w:p>
    <w:p w:rsidR="002B0C52" w:rsidRPr="002B0C52" w:rsidRDefault="002B0C52" w:rsidP="002B0C52">
      <w:pPr>
        <w:pStyle w:val="ListParagraph"/>
        <w:numPr>
          <w:ilvl w:val="0"/>
          <w:numId w:val="29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0C77106A" wp14:editId="4EBD683B">
            <wp:simplePos x="0" y="0"/>
            <wp:positionH relativeFrom="column">
              <wp:posOffset>5502910</wp:posOffset>
            </wp:positionH>
            <wp:positionV relativeFrom="paragraph">
              <wp:posOffset>438150</wp:posOffset>
            </wp:positionV>
            <wp:extent cx="363855" cy="304165"/>
            <wp:effectExtent l="0" t="0" r="0" b="635"/>
            <wp:wrapTight wrapText="bothSides">
              <wp:wrapPolygon edited="0">
                <wp:start x="0" y="0"/>
                <wp:lineTo x="0" y="20292"/>
                <wp:lineTo x="20356" y="20292"/>
                <wp:lineTo x="2035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" cy="30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0C52">
        <w:rPr>
          <w:rFonts w:cstheme="minorHAnsi"/>
          <w:sz w:val="36"/>
          <w:szCs w:val="36"/>
          <w:lang w:val="ro-RO"/>
        </w:rPr>
        <w:t xml:space="preserve">Apăsați butonul </w:t>
      </w:r>
      <w:r w:rsidRPr="002B0C52">
        <w:rPr>
          <w:rFonts w:cstheme="minorHAnsi"/>
          <w:b/>
          <w:sz w:val="36"/>
          <w:szCs w:val="36"/>
          <w:lang w:val="ro-RO"/>
        </w:rPr>
        <w:t>Exportă în azi</w:t>
      </w:r>
      <w:r w:rsidRPr="002B0C52">
        <w:rPr>
          <w:rFonts w:cstheme="minorHAnsi"/>
          <w:sz w:val="36"/>
          <w:szCs w:val="36"/>
          <w:lang w:val="ro-RO"/>
        </w:rPr>
        <w:t xml:space="preserve"> </w:t>
      </w:r>
    </w:p>
    <w:p w:rsidR="002B0C52" w:rsidRPr="002B0C52" w:rsidRDefault="002B0C52" w:rsidP="002B0C52">
      <w:pPr>
        <w:pStyle w:val="ListParagraph"/>
        <w:ind w:left="0"/>
        <w:rPr>
          <w:rFonts w:cstheme="minorHAnsi"/>
          <w:sz w:val="36"/>
          <w:szCs w:val="36"/>
          <w:lang w:val="ro-RO"/>
        </w:rPr>
      </w:pPr>
    </w:p>
    <w:p w:rsidR="002B0C52" w:rsidRPr="002B0C52" w:rsidRDefault="002B0C52" w:rsidP="002B0C52">
      <w:pPr>
        <w:pStyle w:val="ListParagraph"/>
        <w:ind w:left="0"/>
        <w:rPr>
          <w:rFonts w:cstheme="minorHAnsi"/>
          <w:sz w:val="36"/>
          <w:szCs w:val="36"/>
          <w:lang w:val="ro-RO"/>
        </w:rPr>
      </w:pPr>
    </w:p>
    <w:p w:rsidR="002B0C52" w:rsidRPr="002B0C52" w:rsidRDefault="002B0C52" w:rsidP="002B0C52">
      <w:pPr>
        <w:pStyle w:val="ListParagraph"/>
        <w:ind w:left="0"/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noProof/>
          <w:sz w:val="36"/>
          <w:szCs w:val="36"/>
        </w:rPr>
        <w:drawing>
          <wp:inline distT="0" distB="0" distL="0" distR="0" wp14:anchorId="53548257" wp14:editId="6C191473">
            <wp:extent cx="6858000" cy="1657350"/>
            <wp:effectExtent l="95250" t="95250" r="95250" b="952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573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B0C52" w:rsidRPr="002B0C52" w:rsidRDefault="002B0C52" w:rsidP="002B0C52">
      <w:pPr>
        <w:pStyle w:val="ListParagraph"/>
        <w:ind w:left="0"/>
        <w:rPr>
          <w:rFonts w:cstheme="minorHAnsi"/>
          <w:sz w:val="36"/>
          <w:szCs w:val="36"/>
          <w:lang w:val="ro-RO"/>
        </w:rPr>
      </w:pPr>
    </w:p>
    <w:p w:rsidR="002B0C52" w:rsidRPr="00585009" w:rsidRDefault="002B0C52" w:rsidP="00585009">
      <w:pPr>
        <w:pStyle w:val="ListParagraph"/>
        <w:tabs>
          <w:tab w:val="left" w:pos="0"/>
        </w:tabs>
        <w:ind w:left="0"/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i/>
          <w:sz w:val="36"/>
          <w:szCs w:val="36"/>
          <w:lang w:val="ro-RO"/>
        </w:rPr>
        <w:t xml:space="preserve">Registrul este transmis în ecranul </w:t>
      </w:r>
      <w:r w:rsidRPr="002B0C52">
        <w:rPr>
          <w:rFonts w:cstheme="minorHAnsi"/>
          <w:b/>
          <w:i/>
          <w:sz w:val="36"/>
          <w:szCs w:val="36"/>
          <w:lang w:val="ro-RO"/>
        </w:rPr>
        <w:t xml:space="preserve">Azi </w:t>
      </w:r>
      <w:r w:rsidRPr="002B0C52">
        <w:rPr>
          <w:rFonts w:cstheme="minorHAnsi"/>
          <w:i/>
          <w:sz w:val="36"/>
          <w:szCs w:val="36"/>
          <w:lang w:val="ro-RO"/>
        </w:rPr>
        <w:t>în care puteți lucra în mod „Ciornă” pe înregistrările de zilieri preluate. Informațiile sunt deschise într-un format editabil</w:t>
      </w:r>
      <w:r w:rsidRPr="002B0C52">
        <w:rPr>
          <w:rFonts w:cstheme="minorHAnsi"/>
          <w:sz w:val="36"/>
          <w:szCs w:val="36"/>
          <w:lang w:val="ro-RO"/>
        </w:rPr>
        <w:t>.</w:t>
      </w:r>
    </w:p>
    <w:p w:rsidR="002B0C52" w:rsidRDefault="002B0C52" w:rsidP="002B0C52">
      <w:pPr>
        <w:pStyle w:val="Heading3"/>
        <w:rPr>
          <w:rFonts w:asciiTheme="minorHAnsi" w:hAnsiTheme="minorHAnsi" w:cstheme="minorHAnsi"/>
          <w:b/>
          <w:color w:val="auto"/>
          <w:sz w:val="36"/>
          <w:szCs w:val="36"/>
          <w:lang w:val="ro-RO"/>
        </w:rPr>
      </w:pPr>
      <w:bookmarkStart w:id="21" w:name="_Toc27746975"/>
    </w:p>
    <w:p w:rsidR="008C2793" w:rsidRDefault="008C2793" w:rsidP="008C2793">
      <w:pPr>
        <w:rPr>
          <w:lang w:val="ro-RO"/>
        </w:rPr>
      </w:pPr>
    </w:p>
    <w:p w:rsidR="008C2793" w:rsidRDefault="008C2793" w:rsidP="008C2793">
      <w:pPr>
        <w:rPr>
          <w:lang w:val="ro-RO"/>
        </w:rPr>
      </w:pPr>
    </w:p>
    <w:p w:rsidR="008C2793" w:rsidRDefault="008C2793" w:rsidP="008C2793">
      <w:pPr>
        <w:rPr>
          <w:lang w:val="ro-RO"/>
        </w:rPr>
      </w:pPr>
    </w:p>
    <w:p w:rsidR="008C2793" w:rsidRDefault="008C2793" w:rsidP="008C2793">
      <w:pPr>
        <w:rPr>
          <w:lang w:val="ro-RO"/>
        </w:rPr>
      </w:pPr>
    </w:p>
    <w:p w:rsidR="008C2793" w:rsidRDefault="008C2793" w:rsidP="008C2793">
      <w:pPr>
        <w:rPr>
          <w:lang w:val="ro-RO"/>
        </w:rPr>
      </w:pPr>
    </w:p>
    <w:p w:rsidR="008C2793" w:rsidRDefault="008C2793" w:rsidP="008C2793">
      <w:pPr>
        <w:rPr>
          <w:lang w:val="ro-RO"/>
        </w:rPr>
      </w:pPr>
    </w:p>
    <w:p w:rsidR="008C2793" w:rsidRDefault="008C2793" w:rsidP="008C2793">
      <w:pPr>
        <w:rPr>
          <w:lang w:val="ro-RO"/>
        </w:rPr>
      </w:pPr>
    </w:p>
    <w:p w:rsidR="008C2793" w:rsidRDefault="008C2793" w:rsidP="008C2793">
      <w:pPr>
        <w:rPr>
          <w:lang w:val="ro-RO"/>
        </w:rPr>
      </w:pPr>
    </w:p>
    <w:p w:rsidR="008C2793" w:rsidRDefault="008C2793" w:rsidP="008C2793">
      <w:pPr>
        <w:rPr>
          <w:lang w:val="ro-RO"/>
        </w:rPr>
      </w:pPr>
    </w:p>
    <w:p w:rsidR="008C2793" w:rsidRDefault="008C2793" w:rsidP="008C2793">
      <w:pPr>
        <w:rPr>
          <w:lang w:val="ro-RO"/>
        </w:rPr>
      </w:pPr>
    </w:p>
    <w:p w:rsidR="008C2793" w:rsidRDefault="008C2793" w:rsidP="008C2793">
      <w:pPr>
        <w:rPr>
          <w:lang w:val="ro-RO"/>
        </w:rPr>
      </w:pPr>
    </w:p>
    <w:p w:rsidR="008C2793" w:rsidRPr="008C2793" w:rsidRDefault="008C2793" w:rsidP="008C2793">
      <w:pPr>
        <w:rPr>
          <w:lang w:val="ro-RO"/>
        </w:rPr>
      </w:pPr>
    </w:p>
    <w:p w:rsidR="002B0C52" w:rsidRPr="00585009" w:rsidRDefault="002B0C52" w:rsidP="002B0C52">
      <w:pPr>
        <w:pStyle w:val="Heading3"/>
        <w:rPr>
          <w:rFonts w:asciiTheme="minorHAnsi" w:hAnsiTheme="minorHAnsi" w:cstheme="minorHAnsi"/>
          <w:b/>
          <w:color w:val="auto"/>
          <w:sz w:val="40"/>
          <w:szCs w:val="40"/>
          <w:lang w:val="ro-RO"/>
        </w:rPr>
      </w:pPr>
      <w:bookmarkStart w:id="22" w:name="_Structură_Registru_curent"/>
      <w:bookmarkEnd w:id="22"/>
      <w:r w:rsidRPr="00585009">
        <w:rPr>
          <w:rFonts w:asciiTheme="minorHAnsi" w:hAnsiTheme="minorHAnsi" w:cstheme="minorHAnsi"/>
          <w:b/>
          <w:color w:val="auto"/>
          <w:sz w:val="40"/>
          <w:szCs w:val="40"/>
          <w:lang w:val="ro-RO"/>
        </w:rPr>
        <w:lastRenderedPageBreak/>
        <w:t>Structură Registru curent</w:t>
      </w:r>
      <w:bookmarkEnd w:id="21"/>
    </w:p>
    <w:p w:rsidR="002B0C52" w:rsidRPr="002B0C52" w:rsidRDefault="002B0C52" w:rsidP="002B0C52">
      <w:pPr>
        <w:pStyle w:val="ListParagraph"/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 xml:space="preserve">* La adăugarea unui zilier din </w:t>
      </w:r>
      <w:r w:rsidRPr="002B0C52">
        <w:rPr>
          <w:rFonts w:cstheme="minorHAnsi"/>
          <w:b/>
          <w:sz w:val="36"/>
          <w:szCs w:val="36"/>
          <w:lang w:val="ro-RO"/>
        </w:rPr>
        <w:t>Contacte</w:t>
      </w:r>
      <w:r w:rsidRPr="002B0C52">
        <w:rPr>
          <w:rFonts w:cstheme="minorHAnsi"/>
          <w:sz w:val="36"/>
          <w:szCs w:val="36"/>
          <w:lang w:val="ro-RO"/>
        </w:rPr>
        <w:t xml:space="preserve"> în registrul curent, informațiile necesare completării registrului se vor prelua cumulat din 3 zone ale aplicației (Contacte, Profil și Setari)</w:t>
      </w:r>
    </w:p>
    <w:p w:rsidR="002B0C52" w:rsidRPr="002B0C52" w:rsidRDefault="002B0C52" w:rsidP="002B0C52">
      <w:pPr>
        <w:pStyle w:val="ListParagraph"/>
        <w:rPr>
          <w:rFonts w:cstheme="minorHAnsi"/>
          <w:sz w:val="36"/>
          <w:szCs w:val="36"/>
          <w:lang w:val="ro-RO"/>
        </w:rPr>
      </w:pPr>
    </w:p>
    <w:p w:rsidR="002B0C52" w:rsidRPr="002B0C52" w:rsidRDefault="002B0C52" w:rsidP="002B0C52">
      <w:pPr>
        <w:rPr>
          <w:rFonts w:cstheme="minorHAnsi"/>
          <w:sz w:val="36"/>
          <w:szCs w:val="36"/>
        </w:rPr>
      </w:pPr>
      <w:r w:rsidRPr="002B0C52">
        <w:rPr>
          <w:rFonts w:cstheme="minorHAnsi"/>
          <w:noProof/>
          <w:sz w:val="36"/>
          <w:szCs w:val="36"/>
        </w:rPr>
        <w:drawing>
          <wp:inline distT="0" distB="0" distL="0" distR="0" wp14:anchorId="19327F9C" wp14:editId="415632A7">
            <wp:extent cx="5692140" cy="2796348"/>
            <wp:effectExtent l="95250" t="95250" r="99060" b="9969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9423" t="31453" r="11089" b="8604"/>
                    <a:stretch/>
                  </pic:blipFill>
                  <pic:spPr bwMode="auto">
                    <a:xfrm>
                      <a:off x="0" y="0"/>
                      <a:ext cx="5712770" cy="280648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C52" w:rsidRPr="002B0C52" w:rsidRDefault="002B0C52" w:rsidP="002B0C52">
      <w:pPr>
        <w:pStyle w:val="ListParagraph"/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** La preluarea unui întreg registru anterior prin funcția de preluare registru anterior, se vor prelua toate informațiile din Istoric registru</w:t>
      </w:r>
    </w:p>
    <w:p w:rsidR="002B0C52" w:rsidRPr="002B0C52" w:rsidRDefault="002B0C52" w:rsidP="002B0C52">
      <w:pPr>
        <w:rPr>
          <w:rFonts w:cstheme="minorHAnsi"/>
          <w:sz w:val="36"/>
          <w:szCs w:val="36"/>
        </w:rPr>
      </w:pPr>
    </w:p>
    <w:p w:rsidR="002B0C52" w:rsidRPr="002B0C52" w:rsidRDefault="002B0C52" w:rsidP="002B0C52">
      <w:pPr>
        <w:rPr>
          <w:rFonts w:cstheme="minorHAnsi"/>
          <w:sz w:val="36"/>
          <w:szCs w:val="36"/>
        </w:rPr>
      </w:pPr>
    </w:p>
    <w:p w:rsidR="002B0C52" w:rsidRPr="002B0C52" w:rsidRDefault="00585009" w:rsidP="002B0C52">
      <w:pPr>
        <w:rPr>
          <w:rFonts w:cstheme="minorHAnsi"/>
          <w:b/>
          <w:sz w:val="36"/>
          <w:szCs w:val="36"/>
          <w:u w:val="single"/>
          <w:lang w:val="ro-RO"/>
        </w:rPr>
      </w:pPr>
      <w:r>
        <w:rPr>
          <w:rFonts w:cstheme="minorHAnsi"/>
          <w:b/>
          <w:sz w:val="36"/>
          <w:szCs w:val="36"/>
          <w:u w:val="single"/>
          <w:lang w:val="ro-RO"/>
        </w:rPr>
        <w:t>NOTĂ</w:t>
      </w:r>
      <w:r w:rsidR="002B0C52" w:rsidRPr="002B0C52">
        <w:rPr>
          <w:rFonts w:cstheme="minorHAnsi"/>
          <w:b/>
          <w:sz w:val="36"/>
          <w:szCs w:val="36"/>
          <w:u w:val="single"/>
          <w:lang w:val="ro-RO"/>
        </w:rPr>
        <w:t>:</w:t>
      </w:r>
    </w:p>
    <w:p w:rsidR="002B0C52" w:rsidRPr="002B0C52" w:rsidRDefault="002B0C52" w:rsidP="002B0C52">
      <w:p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 xml:space="preserve">Vă informăm că, în vederea unei raportări conforme, este important să aveți în vedere introducerea unor informații relevante și corecte. </w:t>
      </w:r>
    </w:p>
    <w:p w:rsidR="002B0C52" w:rsidRPr="002B0C52" w:rsidRDefault="002B0C52" w:rsidP="002B0C52">
      <w:pPr>
        <w:rPr>
          <w:rFonts w:cstheme="minorHAnsi"/>
          <w:sz w:val="36"/>
          <w:szCs w:val="36"/>
          <w:lang w:val="ro-RO"/>
        </w:rPr>
      </w:pPr>
    </w:p>
    <w:p w:rsidR="002B0C52" w:rsidRPr="002B0C52" w:rsidRDefault="002B0C52" w:rsidP="002B0C52">
      <w:pPr>
        <w:pStyle w:val="Heading3"/>
        <w:rPr>
          <w:rFonts w:asciiTheme="minorHAnsi" w:hAnsiTheme="minorHAnsi" w:cstheme="minorHAnsi"/>
          <w:b/>
          <w:color w:val="auto"/>
          <w:sz w:val="36"/>
          <w:szCs w:val="36"/>
          <w:lang w:val="ro-RO"/>
        </w:rPr>
      </w:pPr>
      <w:bookmarkStart w:id="23" w:name="_Toc27746976"/>
      <w:r w:rsidRPr="002B0C52">
        <w:rPr>
          <w:rFonts w:asciiTheme="minorHAnsi" w:hAnsiTheme="minorHAnsi" w:cstheme="minorHAnsi"/>
          <w:b/>
          <w:color w:val="auto"/>
          <w:sz w:val="36"/>
          <w:szCs w:val="36"/>
          <w:lang w:val="ro-RO"/>
        </w:rPr>
        <w:lastRenderedPageBreak/>
        <w:t>Operare și transmitere Registru curent</w:t>
      </w:r>
      <w:bookmarkEnd w:id="23"/>
    </w:p>
    <w:p w:rsidR="002B0C52" w:rsidRPr="002B0C52" w:rsidRDefault="002050FA" w:rsidP="002B0C52">
      <w:pPr>
        <w:rPr>
          <w:rFonts w:cstheme="minorHAnsi"/>
          <w:noProof/>
          <w:sz w:val="36"/>
          <w:szCs w:val="36"/>
          <w:lang w:val="ro-RO" w:eastAsia="ro-RO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C487938" wp14:editId="635F4DC8">
            <wp:simplePos x="0" y="0"/>
            <wp:positionH relativeFrom="margin">
              <wp:align>left</wp:align>
            </wp:positionH>
            <wp:positionV relativeFrom="paragraph">
              <wp:posOffset>661035</wp:posOffset>
            </wp:positionV>
            <wp:extent cx="2548255" cy="4441825"/>
            <wp:effectExtent l="95250" t="95250" r="99695" b="9207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06" t="4141" b="5916"/>
                    <a:stretch/>
                  </pic:blipFill>
                  <pic:spPr bwMode="auto">
                    <a:xfrm>
                      <a:off x="0" y="0"/>
                      <a:ext cx="2548255" cy="44418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C52" w:rsidRPr="002B0C52">
        <w:rPr>
          <w:rFonts w:cstheme="minorHAnsi"/>
          <w:sz w:val="36"/>
          <w:szCs w:val="36"/>
          <w:lang w:val="ro-RO"/>
        </w:rPr>
        <w:t>Înregistrările din Registrul curent pot avea următoarele stări, în funcție de operațiile pe care le realizați pe acestea:</w:t>
      </w:r>
    </w:p>
    <w:p w:rsidR="002B0C52" w:rsidRPr="002B0C52" w:rsidRDefault="002B0C52" w:rsidP="002B0C52">
      <w:pPr>
        <w:rPr>
          <w:rFonts w:cstheme="minorHAnsi"/>
          <w:noProof/>
          <w:sz w:val="36"/>
          <w:szCs w:val="36"/>
          <w:lang w:val="ro-RO" w:eastAsia="ro-RO"/>
        </w:rPr>
      </w:pPr>
    </w:p>
    <w:p w:rsidR="002B0C52" w:rsidRPr="00585009" w:rsidRDefault="002B0C52" w:rsidP="00585009">
      <w:pPr>
        <w:pStyle w:val="ListParagraph"/>
        <w:numPr>
          <w:ilvl w:val="0"/>
          <w:numId w:val="5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b/>
          <w:sz w:val="36"/>
          <w:szCs w:val="36"/>
          <w:lang w:val="ro-RO"/>
        </w:rPr>
        <w:t xml:space="preserve">Stare </w:t>
      </w:r>
      <w:r w:rsidR="002050FA">
        <w:rPr>
          <w:rFonts w:cstheme="minorHAnsi"/>
          <w:b/>
          <w:sz w:val="36"/>
          <w:szCs w:val="36"/>
          <w:lang w:val="ro-RO"/>
        </w:rPr>
        <w:t>ciornă</w:t>
      </w:r>
      <w:r w:rsidRPr="002B0C52">
        <w:rPr>
          <w:rFonts w:cstheme="minorHAnsi"/>
          <w:sz w:val="36"/>
          <w:szCs w:val="36"/>
          <w:lang w:val="ro-RO"/>
        </w:rPr>
        <w:t xml:space="preserve"> - ați adăugat un zilier în registrul curent </w:t>
      </w:r>
      <w:r w:rsidRPr="00585009">
        <w:rPr>
          <w:rFonts w:cstheme="minorHAnsi"/>
          <w:i/>
          <w:sz w:val="36"/>
          <w:szCs w:val="36"/>
          <w:u w:val="single"/>
          <w:lang w:val="ro-RO"/>
        </w:rPr>
        <w:t>Operații posibile:</w:t>
      </w:r>
      <w:r w:rsidRPr="00585009">
        <w:rPr>
          <w:rFonts w:cstheme="minorHAnsi"/>
          <w:noProof/>
          <w:sz w:val="36"/>
          <w:szCs w:val="36"/>
          <w:lang w:eastAsia="ro-RO"/>
        </w:rPr>
        <w:t xml:space="preserve"> </w:t>
      </w:r>
    </w:p>
    <w:p w:rsidR="002B0C52" w:rsidRPr="002B0C52" w:rsidRDefault="002B0C52" w:rsidP="002B0C52">
      <w:pPr>
        <w:pStyle w:val="ListParagraph"/>
        <w:numPr>
          <w:ilvl w:val="0"/>
          <w:numId w:val="6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Vizualizare date personale zilier</w:t>
      </w:r>
    </w:p>
    <w:p w:rsidR="002B0C52" w:rsidRPr="002B0C52" w:rsidRDefault="002B0C52" w:rsidP="002B0C52">
      <w:pPr>
        <w:pStyle w:val="ListParagraph"/>
        <w:numPr>
          <w:ilvl w:val="0"/>
          <w:numId w:val="6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Editare informații zilier</w:t>
      </w:r>
    </w:p>
    <w:p w:rsidR="002B0C52" w:rsidRPr="002B0C52" w:rsidRDefault="002B0C52" w:rsidP="002B0C52">
      <w:pPr>
        <w:pStyle w:val="ListParagraph"/>
        <w:numPr>
          <w:ilvl w:val="0"/>
          <w:numId w:val="6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 xml:space="preserve">Ștergere zilier din registrul curent </w:t>
      </w:r>
    </w:p>
    <w:p w:rsidR="002B0C52" w:rsidRPr="002B0C52" w:rsidRDefault="002B0C52" w:rsidP="002B0C52">
      <w:pPr>
        <w:pStyle w:val="ListParagraph"/>
        <w:numPr>
          <w:ilvl w:val="0"/>
          <w:numId w:val="6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 xml:space="preserve">Selectare zilier </w:t>
      </w:r>
    </w:p>
    <w:p w:rsidR="002B0C52" w:rsidRPr="002B0C52" w:rsidRDefault="002B0C52" w:rsidP="002B0C52">
      <w:pPr>
        <w:pStyle w:val="ListParagraph"/>
        <w:ind w:left="1800"/>
        <w:rPr>
          <w:rFonts w:cstheme="minorHAnsi"/>
          <w:sz w:val="36"/>
          <w:szCs w:val="36"/>
          <w:lang w:val="ro-RO"/>
        </w:rPr>
      </w:pPr>
    </w:p>
    <w:p w:rsidR="002B0C52" w:rsidRDefault="002B0C52" w:rsidP="002B0C52">
      <w:pPr>
        <w:pStyle w:val="ListParagraph"/>
        <w:numPr>
          <w:ilvl w:val="0"/>
          <w:numId w:val="5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b/>
          <w:sz w:val="36"/>
          <w:szCs w:val="36"/>
          <w:lang w:val="ro-RO"/>
        </w:rPr>
        <w:t>Stare complet</w:t>
      </w:r>
      <w:r w:rsidR="002050FA">
        <w:rPr>
          <w:rFonts w:cstheme="minorHAnsi"/>
          <w:b/>
          <w:sz w:val="36"/>
          <w:szCs w:val="36"/>
          <w:lang w:val="ro-RO"/>
        </w:rPr>
        <w:t>-gata de trimis</w:t>
      </w:r>
      <w:r w:rsidRPr="002B0C52">
        <w:rPr>
          <w:rFonts w:cstheme="minorHAnsi"/>
          <w:sz w:val="36"/>
          <w:szCs w:val="36"/>
          <w:lang w:val="ro-RO"/>
        </w:rPr>
        <w:t xml:space="preserve"> - ați selectat unul sau mai mulți zilieri din lista afișată in registrul curent, care considerați că sunt pregătiți pentru transmitere </w:t>
      </w:r>
    </w:p>
    <w:p w:rsidR="008C2793" w:rsidRPr="008C2793" w:rsidRDefault="008C2793" w:rsidP="008C2793">
      <w:pPr>
        <w:rPr>
          <w:rFonts w:cstheme="minorHAnsi"/>
          <w:sz w:val="36"/>
          <w:szCs w:val="36"/>
          <w:lang w:val="ro-RO"/>
        </w:rPr>
      </w:pPr>
    </w:p>
    <w:p w:rsidR="002B0C52" w:rsidRPr="002B0C52" w:rsidRDefault="008C2793" w:rsidP="002050FA">
      <w:pPr>
        <w:ind w:left="720"/>
        <w:jc w:val="center"/>
        <w:rPr>
          <w:rFonts w:cstheme="minorHAnsi"/>
          <w:i/>
          <w:sz w:val="36"/>
          <w:szCs w:val="36"/>
          <w:u w:val="single"/>
          <w:lang w:val="ro-RO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30CF9513" wp14:editId="2696C6B5">
            <wp:simplePos x="0" y="0"/>
            <wp:positionH relativeFrom="margin">
              <wp:posOffset>-198120</wp:posOffset>
            </wp:positionH>
            <wp:positionV relativeFrom="paragraph">
              <wp:posOffset>297180</wp:posOffset>
            </wp:positionV>
            <wp:extent cx="2971800" cy="1952625"/>
            <wp:effectExtent l="95250" t="95250" r="95250" b="10477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526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2B0C52" w:rsidRPr="002B0C52">
        <w:rPr>
          <w:rFonts w:cstheme="minorHAnsi"/>
          <w:i/>
          <w:sz w:val="36"/>
          <w:szCs w:val="36"/>
          <w:u w:val="single"/>
          <w:lang w:val="ro-RO"/>
        </w:rPr>
        <w:t>Operații posibile:</w:t>
      </w:r>
    </w:p>
    <w:p w:rsidR="002B0C52" w:rsidRPr="002B0C52" w:rsidRDefault="002B0C52" w:rsidP="002B0C52">
      <w:pPr>
        <w:pStyle w:val="ListParagraph"/>
        <w:numPr>
          <w:ilvl w:val="0"/>
          <w:numId w:val="7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 xml:space="preserve">Deselectare zilieri deja marcați –puteți selecta/deselecta mai multe înregistrări. La realizarea </w:t>
      </w:r>
      <w:r w:rsidR="00FC0609">
        <w:rPr>
          <w:rFonts w:cstheme="minorHAnsi"/>
          <w:sz w:val="36"/>
          <w:szCs w:val="36"/>
          <w:lang w:val="ro-RO"/>
        </w:rPr>
        <w:t>fiecă</w:t>
      </w:r>
      <w:r w:rsidRPr="002B0C52">
        <w:rPr>
          <w:rFonts w:cstheme="minorHAnsi"/>
          <w:sz w:val="36"/>
          <w:szCs w:val="36"/>
          <w:lang w:val="ro-RO"/>
        </w:rPr>
        <w:t>rei operații, se va schimba culoarea înregistrării respective</w:t>
      </w:r>
    </w:p>
    <w:p w:rsidR="002B0C52" w:rsidRPr="008C2793" w:rsidRDefault="002B0C52" w:rsidP="008C2793">
      <w:pPr>
        <w:pStyle w:val="ListParagraph"/>
        <w:numPr>
          <w:ilvl w:val="0"/>
          <w:numId w:val="7"/>
        </w:numPr>
        <w:rPr>
          <w:rFonts w:cstheme="minorHAnsi"/>
          <w:sz w:val="36"/>
          <w:szCs w:val="36"/>
          <w:lang w:val="ro-RO"/>
        </w:rPr>
      </w:pPr>
      <w:r w:rsidRPr="008C2793">
        <w:rPr>
          <w:rFonts w:cstheme="minorHAnsi"/>
          <w:sz w:val="36"/>
          <w:szCs w:val="36"/>
          <w:lang w:val="ro-RO"/>
        </w:rPr>
        <w:t xml:space="preserve">Editare informații zilier – opțiune activă pentru fiecare înregistrare în </w:t>
      </w:r>
      <w:r w:rsidR="008C2793">
        <w:rPr>
          <w:rFonts w:cstheme="minorHAnsi"/>
          <w:sz w:val="36"/>
          <w:szCs w:val="36"/>
          <w:lang w:val="ro-RO"/>
        </w:rPr>
        <w:t xml:space="preserve">             </w:t>
      </w:r>
      <w:r w:rsidRPr="008C2793">
        <w:rPr>
          <w:rFonts w:cstheme="minorHAnsi"/>
          <w:sz w:val="36"/>
          <w:szCs w:val="36"/>
          <w:lang w:val="ro-RO"/>
        </w:rPr>
        <w:t>parte</w:t>
      </w:r>
    </w:p>
    <w:p w:rsidR="002B0C52" w:rsidRPr="002B0C52" w:rsidRDefault="002B0C52" w:rsidP="002B0C52">
      <w:pPr>
        <w:pStyle w:val="ListParagraph"/>
        <w:numPr>
          <w:ilvl w:val="0"/>
          <w:numId w:val="7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lastRenderedPageBreak/>
        <w:t>Ștergere zilier din registrul curent – opțiune activă pentru fiecare înregistrare în parte</w:t>
      </w:r>
    </w:p>
    <w:p w:rsidR="002B0C52" w:rsidRPr="002B0C52" w:rsidRDefault="002B0C52" w:rsidP="002B0C52">
      <w:pPr>
        <w:pStyle w:val="ListParagraph"/>
        <w:numPr>
          <w:ilvl w:val="0"/>
          <w:numId w:val="7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Transmitere zilieri selectați - opțiune activă dacă selectați cel puțin o înregistrare. Puteți selecta, de asemenea, toate înregistrările din registrul curent, pentru a realiza o singura transmitere.</w:t>
      </w:r>
    </w:p>
    <w:p w:rsidR="002B0C52" w:rsidRPr="002B0C52" w:rsidRDefault="002050FA" w:rsidP="002B0C52">
      <w:pPr>
        <w:pStyle w:val="ListParagraph"/>
        <w:ind w:left="1800"/>
        <w:rPr>
          <w:rFonts w:cstheme="minorHAnsi"/>
          <w:sz w:val="36"/>
          <w:szCs w:val="36"/>
          <w:lang w:val="ro-RO"/>
        </w:rPr>
      </w:pPr>
      <w:r>
        <w:rPr>
          <w:noProof/>
        </w:rPr>
        <w:drawing>
          <wp:inline distT="0" distB="0" distL="0" distR="0" wp14:anchorId="197FCB18" wp14:editId="569F2139">
            <wp:extent cx="3375660" cy="649605"/>
            <wp:effectExtent l="95250" t="95250" r="91440" b="9334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591" t="11429" r="1728"/>
                    <a:stretch/>
                  </pic:blipFill>
                  <pic:spPr bwMode="auto">
                    <a:xfrm>
                      <a:off x="0" y="0"/>
                      <a:ext cx="3375660" cy="6496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C52" w:rsidRPr="002B0C52" w:rsidRDefault="002B0C52" w:rsidP="002B0C52">
      <w:pPr>
        <w:pStyle w:val="ListParagraph"/>
        <w:numPr>
          <w:ilvl w:val="0"/>
          <w:numId w:val="5"/>
        </w:numPr>
        <w:ind w:left="1350" w:hanging="990"/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b/>
          <w:sz w:val="36"/>
          <w:szCs w:val="36"/>
          <w:lang w:val="ro-RO"/>
        </w:rPr>
        <w:t>Stare transmis</w:t>
      </w:r>
      <w:r w:rsidRPr="002B0C52">
        <w:rPr>
          <w:rFonts w:cstheme="minorHAnsi"/>
          <w:sz w:val="36"/>
          <w:szCs w:val="36"/>
          <w:lang w:val="ro-RO"/>
        </w:rPr>
        <w:t xml:space="preserve"> – înregistrarea a fost recepționată de către sistem. </w:t>
      </w:r>
    </w:p>
    <w:p w:rsidR="002B0C52" w:rsidRPr="002B0C52" w:rsidRDefault="002B0C52" w:rsidP="002B0C52">
      <w:pPr>
        <w:pStyle w:val="ListParagraph"/>
        <w:ind w:left="1350"/>
        <w:rPr>
          <w:rFonts w:cstheme="minorHAnsi"/>
          <w:sz w:val="36"/>
          <w:szCs w:val="36"/>
          <w:lang w:val="ro-RO"/>
        </w:rPr>
      </w:pPr>
    </w:p>
    <w:p w:rsidR="002B0C52" w:rsidRPr="002B0C52" w:rsidRDefault="002B0C52" w:rsidP="002B0C52">
      <w:pPr>
        <w:pStyle w:val="ListParagraph"/>
        <w:ind w:left="1440"/>
        <w:rPr>
          <w:rFonts w:cstheme="minorHAnsi"/>
          <w:i/>
          <w:sz w:val="36"/>
          <w:szCs w:val="36"/>
          <w:lang w:val="ro-RO"/>
        </w:rPr>
      </w:pPr>
      <w:r w:rsidRPr="002B0C52">
        <w:rPr>
          <w:rFonts w:cstheme="minorHAnsi"/>
          <w:i/>
          <w:sz w:val="36"/>
          <w:szCs w:val="36"/>
          <w:lang w:val="ro-RO"/>
        </w:rPr>
        <w:t>*Pentru fiecare înregistrare transmisă cu succes, veți vedea afișat un Cod unic de confirmare transmitere.</w:t>
      </w:r>
    </w:p>
    <w:p w:rsidR="002B0C52" w:rsidRDefault="008C2793" w:rsidP="008C2793">
      <w:pPr>
        <w:ind w:left="720"/>
        <w:rPr>
          <w:rFonts w:cstheme="minorHAnsi"/>
          <w:i/>
          <w:sz w:val="36"/>
          <w:szCs w:val="36"/>
          <w:u w:val="single"/>
          <w:lang w:val="ro-RO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2D81FF46" wp14:editId="6F2AEE34">
            <wp:simplePos x="0" y="0"/>
            <wp:positionH relativeFrom="margin">
              <wp:align>left</wp:align>
            </wp:positionH>
            <wp:positionV relativeFrom="paragraph">
              <wp:posOffset>98425</wp:posOffset>
            </wp:positionV>
            <wp:extent cx="2933700" cy="2886075"/>
            <wp:effectExtent l="95250" t="95250" r="95250" b="104775"/>
            <wp:wrapTight wrapText="bothSides">
              <wp:wrapPolygon edited="0">
                <wp:start x="-701" y="-713"/>
                <wp:lineTo x="-701" y="22242"/>
                <wp:lineTo x="22161" y="22242"/>
                <wp:lineTo x="22161" y="-713"/>
                <wp:lineTo x="-701" y="-713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8860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C52" w:rsidRPr="002B0C52">
        <w:rPr>
          <w:rFonts w:cstheme="minorHAnsi"/>
          <w:i/>
          <w:sz w:val="36"/>
          <w:szCs w:val="36"/>
          <w:u w:val="single"/>
          <w:lang w:val="ro-RO"/>
        </w:rPr>
        <w:t>Operații posibile:</w:t>
      </w:r>
    </w:p>
    <w:p w:rsidR="002050FA" w:rsidRPr="002B0C52" w:rsidRDefault="002050FA" w:rsidP="002B0C52">
      <w:pPr>
        <w:ind w:left="720"/>
        <w:rPr>
          <w:rFonts w:cstheme="minorHAnsi"/>
          <w:i/>
          <w:sz w:val="36"/>
          <w:szCs w:val="36"/>
          <w:u w:val="single"/>
          <w:lang w:val="ro-RO"/>
        </w:rPr>
      </w:pPr>
    </w:p>
    <w:p w:rsidR="002B0C52" w:rsidRPr="002B0C52" w:rsidRDefault="002B0C52" w:rsidP="002B0C52">
      <w:pPr>
        <w:pStyle w:val="ListParagraph"/>
        <w:numPr>
          <w:ilvl w:val="0"/>
          <w:numId w:val="8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Vizualizare date personale zilier</w:t>
      </w:r>
    </w:p>
    <w:p w:rsidR="002B0C52" w:rsidRPr="008C2793" w:rsidRDefault="002B0C52" w:rsidP="002B0C52">
      <w:pPr>
        <w:pStyle w:val="ListParagraph"/>
        <w:numPr>
          <w:ilvl w:val="0"/>
          <w:numId w:val="8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 xml:space="preserve">Radiere zilier transmis – </w:t>
      </w:r>
      <w:r w:rsidRPr="002B0C52">
        <w:rPr>
          <w:rFonts w:cstheme="minorHAnsi"/>
          <w:i/>
          <w:sz w:val="36"/>
          <w:szCs w:val="36"/>
          <w:lang w:val="ro-RO"/>
        </w:rPr>
        <w:t>puteți radia intrări din transmiterea curentă fără constrângerea adăugării unei alte intrări (așa cum se întâmplă în cazul radierilor operate în registre din istoric)</w:t>
      </w:r>
    </w:p>
    <w:p w:rsidR="008C2793" w:rsidRPr="008C2793" w:rsidRDefault="008C2793" w:rsidP="008C2793">
      <w:pPr>
        <w:rPr>
          <w:rFonts w:cstheme="minorHAnsi"/>
          <w:sz w:val="36"/>
          <w:szCs w:val="36"/>
          <w:lang w:val="ro-RO"/>
        </w:rPr>
      </w:pPr>
    </w:p>
    <w:p w:rsidR="002B0C52" w:rsidRPr="002B0C52" w:rsidRDefault="008C2793" w:rsidP="002B0C52">
      <w:pPr>
        <w:pStyle w:val="ListParagraph"/>
        <w:numPr>
          <w:ilvl w:val="0"/>
          <w:numId w:val="5"/>
        </w:numPr>
        <w:rPr>
          <w:rFonts w:cstheme="minorHAnsi"/>
          <w:sz w:val="36"/>
          <w:szCs w:val="36"/>
          <w:lang w:val="ro-RO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2129AC27" wp14:editId="56BE0E3D">
            <wp:simplePos x="0" y="0"/>
            <wp:positionH relativeFrom="column">
              <wp:posOffset>4831080</wp:posOffset>
            </wp:positionH>
            <wp:positionV relativeFrom="paragraph">
              <wp:posOffset>104140</wp:posOffset>
            </wp:positionV>
            <wp:extent cx="1722120" cy="523875"/>
            <wp:effectExtent l="95250" t="95250" r="87630" b="104775"/>
            <wp:wrapTight wrapText="bothSides">
              <wp:wrapPolygon edited="0">
                <wp:start x="-1195" y="-3927"/>
                <wp:lineTo x="-1195" y="25135"/>
                <wp:lineTo x="22460" y="25135"/>
                <wp:lineTo x="22460" y="-3927"/>
                <wp:lineTo x="-1195" y="-3927"/>
              </wp:wrapPolygon>
            </wp:wrapTight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" t="-13168" r="5381"/>
                    <a:stretch/>
                  </pic:blipFill>
                  <pic:spPr bwMode="auto">
                    <a:xfrm>
                      <a:off x="0" y="0"/>
                      <a:ext cx="1722120" cy="5238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B0C52" w:rsidRPr="002B0C52">
        <w:rPr>
          <w:rFonts w:cstheme="minorHAnsi"/>
          <w:b/>
          <w:sz w:val="36"/>
          <w:szCs w:val="36"/>
          <w:lang w:val="ro-RO"/>
        </w:rPr>
        <w:t>Stare eroare</w:t>
      </w:r>
      <w:r w:rsidR="002B0C52" w:rsidRPr="002B0C52">
        <w:rPr>
          <w:rFonts w:cstheme="minorHAnsi"/>
          <w:sz w:val="36"/>
          <w:szCs w:val="36"/>
          <w:lang w:val="ro-RO"/>
        </w:rPr>
        <w:t xml:space="preserve"> – înregistrarea nu a putut fi recepționată de către sistem (problemă de acces la rețeaua mobilă, alte probleme)</w:t>
      </w:r>
      <w:r w:rsidR="002050FA" w:rsidRPr="002050FA">
        <w:rPr>
          <w:noProof/>
        </w:rPr>
        <w:t xml:space="preserve"> </w:t>
      </w:r>
    </w:p>
    <w:p w:rsidR="002B0C52" w:rsidRPr="002B0C52" w:rsidRDefault="002B0C52" w:rsidP="002B0C52">
      <w:pPr>
        <w:ind w:left="720"/>
        <w:rPr>
          <w:rFonts w:cstheme="minorHAnsi"/>
          <w:i/>
          <w:sz w:val="36"/>
          <w:szCs w:val="36"/>
          <w:u w:val="single"/>
          <w:lang w:val="ro-RO"/>
        </w:rPr>
      </w:pPr>
      <w:r w:rsidRPr="002B0C52">
        <w:rPr>
          <w:rFonts w:cstheme="minorHAnsi"/>
          <w:i/>
          <w:sz w:val="36"/>
          <w:szCs w:val="36"/>
          <w:u w:val="single"/>
          <w:lang w:val="ro-RO"/>
        </w:rPr>
        <w:t>Operații posibile:</w:t>
      </w:r>
    </w:p>
    <w:p w:rsidR="002B0C52" w:rsidRPr="002B0C52" w:rsidRDefault="002B0C52" w:rsidP="002B0C52">
      <w:pPr>
        <w:pStyle w:val="ListParagraph"/>
        <w:numPr>
          <w:ilvl w:val="0"/>
          <w:numId w:val="9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Vizualizare date personale zilier</w:t>
      </w:r>
    </w:p>
    <w:p w:rsidR="002B0C52" w:rsidRPr="002B0C52" w:rsidRDefault="002B0C52" w:rsidP="002B0C52">
      <w:pPr>
        <w:pStyle w:val="ListParagraph"/>
        <w:numPr>
          <w:ilvl w:val="0"/>
          <w:numId w:val="9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Retransmitere zilieri selectați returnați cu status eroare</w:t>
      </w:r>
    </w:p>
    <w:p w:rsidR="002B0C52" w:rsidRPr="002B0C52" w:rsidRDefault="00585009" w:rsidP="002B0C52">
      <w:pPr>
        <w:rPr>
          <w:rFonts w:cstheme="minorHAnsi"/>
          <w:b/>
          <w:sz w:val="36"/>
          <w:szCs w:val="36"/>
          <w:u w:val="single"/>
          <w:lang w:val="ro-RO"/>
        </w:rPr>
      </w:pPr>
      <w:r>
        <w:rPr>
          <w:rFonts w:cstheme="minorHAnsi"/>
          <w:b/>
          <w:sz w:val="36"/>
          <w:szCs w:val="36"/>
          <w:u w:val="single"/>
          <w:lang w:val="ro-RO"/>
        </w:rPr>
        <w:t>NOTĂ</w:t>
      </w:r>
      <w:r w:rsidR="002B0C52" w:rsidRPr="002B0C52">
        <w:rPr>
          <w:rFonts w:cstheme="minorHAnsi"/>
          <w:b/>
          <w:sz w:val="36"/>
          <w:szCs w:val="36"/>
          <w:u w:val="single"/>
          <w:lang w:val="ro-RO"/>
        </w:rPr>
        <w:t>:</w:t>
      </w:r>
    </w:p>
    <w:p w:rsidR="002B0C52" w:rsidRPr="002B0C52" w:rsidRDefault="002B0C52" w:rsidP="002B0C52">
      <w:p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La schimbarea datei calendaristice, aplicația va realiza, în mod automat, trimiterea registrului curent în Istoric registru.</w:t>
      </w:r>
    </w:p>
    <w:p w:rsidR="002B0C52" w:rsidRPr="002B0C52" w:rsidRDefault="002B0C52" w:rsidP="002B0C52">
      <w:pPr>
        <w:pStyle w:val="Heading1"/>
        <w:rPr>
          <w:rFonts w:asciiTheme="minorHAnsi" w:hAnsiTheme="minorHAnsi" w:cstheme="minorHAnsi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24" w:name="_Contacte_Zilieri"/>
      <w:bookmarkStart w:id="25" w:name="_Toc27746977"/>
      <w:bookmarkEnd w:id="24"/>
      <w:r w:rsidRPr="002B0C52">
        <w:rPr>
          <w:rFonts w:asciiTheme="minorHAnsi" w:hAnsiTheme="minorHAnsi" w:cstheme="minorHAnsi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Contacte zilieri</w:t>
      </w:r>
      <w:bookmarkEnd w:id="25"/>
      <w:r w:rsidRPr="002B0C52">
        <w:rPr>
          <w:rFonts w:asciiTheme="minorHAnsi" w:hAnsiTheme="minorHAnsi" w:cstheme="minorHAnsi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2B0C52" w:rsidRPr="002B0C52" w:rsidRDefault="002B0C52" w:rsidP="002B0C52">
      <w:p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 xml:space="preserve">Meniul „Contacte” vă oferă posibilitatea gestionării zilierilor într-un format ușor de accesat și intuitiv. Acest meniu este similar „agendei telefonice” clasice. </w:t>
      </w:r>
    </w:p>
    <w:p w:rsidR="002B0C52" w:rsidRPr="002B0C52" w:rsidRDefault="002B0C52" w:rsidP="002B0C52">
      <w:p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Operațiuni posibile:</w:t>
      </w:r>
    </w:p>
    <w:p w:rsidR="002B0C52" w:rsidRPr="002B0C52" w:rsidRDefault="002B0C52" w:rsidP="002B0C52">
      <w:pPr>
        <w:pStyle w:val="ListParagraph"/>
        <w:numPr>
          <w:ilvl w:val="0"/>
          <w:numId w:val="21"/>
        </w:numPr>
        <w:ind w:left="1080"/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 xml:space="preserve">Adăugare contact </w:t>
      </w:r>
    </w:p>
    <w:p w:rsidR="002B0C52" w:rsidRPr="002B0C52" w:rsidRDefault="002B0C52" w:rsidP="002B0C52">
      <w:pPr>
        <w:pStyle w:val="ListParagraph"/>
        <w:numPr>
          <w:ilvl w:val="0"/>
          <w:numId w:val="21"/>
        </w:numPr>
        <w:ind w:left="1080"/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 xml:space="preserve"> Căutare contact</w:t>
      </w:r>
    </w:p>
    <w:p w:rsidR="002B0C52" w:rsidRPr="002B0C52" w:rsidRDefault="002B0C52" w:rsidP="002B0C52">
      <w:pPr>
        <w:pStyle w:val="ListParagraph"/>
        <w:numPr>
          <w:ilvl w:val="0"/>
          <w:numId w:val="21"/>
        </w:numPr>
        <w:ind w:left="1080"/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 xml:space="preserve"> Vizualizare contact</w:t>
      </w:r>
    </w:p>
    <w:p w:rsidR="002B0C52" w:rsidRPr="002B0C52" w:rsidRDefault="002B0C52" w:rsidP="002B0C52">
      <w:pPr>
        <w:pStyle w:val="ListParagraph"/>
        <w:numPr>
          <w:ilvl w:val="0"/>
          <w:numId w:val="21"/>
        </w:numPr>
        <w:ind w:left="1080"/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 xml:space="preserve"> Editare contact</w:t>
      </w:r>
    </w:p>
    <w:p w:rsidR="002B0C52" w:rsidRPr="002B0C52" w:rsidRDefault="002B0C52" w:rsidP="002B0C52">
      <w:pPr>
        <w:pStyle w:val="ListParagraph"/>
        <w:numPr>
          <w:ilvl w:val="0"/>
          <w:numId w:val="21"/>
        </w:numPr>
        <w:ind w:left="1080"/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 xml:space="preserve"> Ștergere contact</w:t>
      </w:r>
    </w:p>
    <w:p w:rsidR="002B0C52" w:rsidRPr="002B0C52" w:rsidRDefault="002B0C52" w:rsidP="002B0C52">
      <w:pPr>
        <w:pStyle w:val="ListParagraph"/>
        <w:numPr>
          <w:ilvl w:val="0"/>
          <w:numId w:val="21"/>
        </w:numPr>
        <w:ind w:left="1080"/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Selecție multiplă contacte</w:t>
      </w:r>
    </w:p>
    <w:p w:rsidR="002B0C52" w:rsidRPr="002B0C52" w:rsidRDefault="002B0C52" w:rsidP="002B0C52">
      <w:pPr>
        <w:pStyle w:val="ListParagraph"/>
        <w:numPr>
          <w:ilvl w:val="0"/>
          <w:numId w:val="21"/>
        </w:numPr>
        <w:ind w:left="1080"/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 xml:space="preserve">Importă un fișier CSV </w:t>
      </w:r>
    </w:p>
    <w:p w:rsidR="002B0C52" w:rsidRPr="002B0C52" w:rsidRDefault="002B0C52" w:rsidP="002B0C52">
      <w:pPr>
        <w:pStyle w:val="Heading3"/>
        <w:rPr>
          <w:rFonts w:asciiTheme="minorHAnsi" w:hAnsiTheme="minorHAnsi" w:cstheme="minorHAnsi"/>
          <w:b/>
          <w:color w:val="auto"/>
          <w:sz w:val="36"/>
          <w:szCs w:val="36"/>
          <w:lang w:val="ro-RO"/>
        </w:rPr>
      </w:pPr>
      <w:bookmarkStart w:id="26" w:name="_Adăugare_contact"/>
      <w:bookmarkStart w:id="27" w:name="_Toc27746978"/>
      <w:bookmarkEnd w:id="26"/>
      <w:r w:rsidRPr="002B0C52">
        <w:rPr>
          <w:rFonts w:asciiTheme="minorHAnsi" w:hAnsiTheme="minorHAnsi" w:cstheme="minorHAnsi"/>
          <w:b/>
          <w:color w:val="auto"/>
          <w:sz w:val="36"/>
          <w:szCs w:val="36"/>
          <w:lang w:val="ro-RO"/>
        </w:rPr>
        <w:lastRenderedPageBreak/>
        <w:t>Adăugare contact</w:t>
      </w:r>
      <w:bookmarkEnd w:id="27"/>
    </w:p>
    <w:p w:rsidR="002B0C52" w:rsidRPr="002B0C52" w:rsidRDefault="002B0C52" w:rsidP="002B0C52">
      <w:p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noProof/>
          <w:sz w:val="36"/>
          <w:szCs w:val="36"/>
        </w:rPr>
        <w:drawing>
          <wp:inline distT="0" distB="0" distL="0" distR="0" wp14:anchorId="54893CDF" wp14:editId="2FF12190">
            <wp:extent cx="6858000" cy="3366770"/>
            <wp:effectExtent l="95250" t="95250" r="95250" b="10033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667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B0C52" w:rsidRPr="002B0C52" w:rsidRDefault="002B0C52" w:rsidP="002B0C52">
      <w:pPr>
        <w:rPr>
          <w:rFonts w:cstheme="minorHAnsi"/>
          <w:sz w:val="36"/>
          <w:szCs w:val="36"/>
          <w:lang w:val="ro-RO"/>
        </w:rPr>
      </w:pPr>
    </w:p>
    <w:p w:rsidR="002B0C52" w:rsidRPr="002B0C52" w:rsidRDefault="002B0C52" w:rsidP="002B0C52">
      <w:pPr>
        <w:rPr>
          <w:rFonts w:cstheme="minorHAnsi"/>
          <w:sz w:val="36"/>
          <w:szCs w:val="36"/>
          <w:lang w:val="ro-RO"/>
        </w:rPr>
      </w:pPr>
    </w:p>
    <w:p w:rsidR="002B0C52" w:rsidRPr="002B0C52" w:rsidRDefault="002B0C52" w:rsidP="002B0C52">
      <w:p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 xml:space="preserve">Pentru adăugarea unui contact, apăsați pe </w:t>
      </w:r>
      <w:r w:rsidRPr="002B0C52">
        <w:rPr>
          <w:rFonts w:cstheme="minorHAnsi"/>
          <w:b/>
          <w:sz w:val="36"/>
          <w:szCs w:val="36"/>
          <w:lang w:val="ro-RO"/>
        </w:rPr>
        <w:t>„+”.</w:t>
      </w:r>
    </w:p>
    <w:p w:rsidR="002B0C52" w:rsidRPr="002B0C52" w:rsidRDefault="002B0C52" w:rsidP="002B0C52">
      <w:pPr>
        <w:pStyle w:val="ListParagraph"/>
        <w:numPr>
          <w:ilvl w:val="0"/>
          <w:numId w:val="20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În ecranul de adăugare contact, „Adaugă zilier”, aveți următoarele posibilități de a înregistra contactele zilierilor doriți:</w:t>
      </w:r>
    </w:p>
    <w:p w:rsidR="002B0C52" w:rsidRPr="002B0C52" w:rsidRDefault="002B0C52" w:rsidP="002B0C52">
      <w:pPr>
        <w:pStyle w:val="ListParagraph"/>
        <w:rPr>
          <w:rFonts w:cstheme="minorHAnsi"/>
          <w:sz w:val="36"/>
          <w:szCs w:val="36"/>
          <w:lang w:val="ro-RO"/>
        </w:rPr>
      </w:pPr>
    </w:p>
    <w:p w:rsidR="002B0C52" w:rsidRPr="00585009" w:rsidRDefault="002B0C52" w:rsidP="00585009">
      <w:pPr>
        <w:pStyle w:val="ListParagraph"/>
        <w:numPr>
          <w:ilvl w:val="0"/>
          <w:numId w:val="28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Completați manual informațiile</w:t>
      </w:r>
    </w:p>
    <w:p w:rsidR="002B0C52" w:rsidRPr="002050FA" w:rsidRDefault="002B0C52" w:rsidP="002B0C52">
      <w:pPr>
        <w:pStyle w:val="ListParagraph"/>
        <w:numPr>
          <w:ilvl w:val="2"/>
          <w:numId w:val="33"/>
        </w:numPr>
        <w:ind w:left="180"/>
        <w:rPr>
          <w:rFonts w:cstheme="minorHAnsi"/>
          <w:noProof/>
          <w:sz w:val="36"/>
          <w:szCs w:val="36"/>
          <w:lang w:val="ro-RO" w:eastAsia="ro-RO"/>
        </w:rPr>
      </w:pPr>
      <w:r w:rsidRPr="002050FA">
        <w:rPr>
          <w:rFonts w:cstheme="minorHAnsi"/>
          <w:sz w:val="36"/>
          <w:szCs w:val="36"/>
          <w:lang w:val="ro-RO"/>
        </w:rPr>
        <w:t xml:space="preserve">Importați contactele </w:t>
      </w:r>
      <w:r w:rsidR="00D274AB" w:rsidRPr="002B0C52">
        <w:rPr>
          <w:noProof/>
        </w:rPr>
        <w:drawing>
          <wp:inline distT="0" distB="0" distL="0" distR="0" wp14:anchorId="50A15007" wp14:editId="5787F7A8">
            <wp:extent cx="342900" cy="28575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50FA">
        <w:rPr>
          <w:rFonts w:cstheme="minorHAnsi"/>
          <w:sz w:val="36"/>
          <w:szCs w:val="36"/>
          <w:lang w:val="ro-RO"/>
        </w:rPr>
        <w:t>de care dispuneți salvate într-un     fișier în format .csv</w:t>
      </w:r>
      <w:r w:rsidRPr="002050FA">
        <w:rPr>
          <w:rFonts w:cstheme="minorHAnsi"/>
          <w:noProof/>
          <w:sz w:val="36"/>
          <w:szCs w:val="36"/>
          <w:lang w:val="ro-RO" w:eastAsia="ro-RO"/>
        </w:rPr>
        <w:t xml:space="preserve">  </w:t>
      </w:r>
    </w:p>
    <w:p w:rsidR="002B0C52" w:rsidRPr="002B0C52" w:rsidRDefault="002B0C52" w:rsidP="002B0C52">
      <w:pPr>
        <w:pStyle w:val="ListParagraph"/>
        <w:numPr>
          <w:ilvl w:val="0"/>
          <w:numId w:val="20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După verificarea/validarea informațiilor introduse, se va accesa butonul „Salvează”.</w:t>
      </w:r>
    </w:p>
    <w:p w:rsidR="002B0C52" w:rsidRPr="002B0C52" w:rsidRDefault="002B0C52" w:rsidP="002B0C52">
      <w:pPr>
        <w:pStyle w:val="ListParagraph"/>
        <w:rPr>
          <w:rFonts w:cstheme="minorHAnsi"/>
          <w:sz w:val="36"/>
          <w:szCs w:val="36"/>
          <w:lang w:val="ro-RO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70"/>
        <w:gridCol w:w="5040"/>
      </w:tblGrid>
      <w:tr w:rsidR="002B0C52" w:rsidRPr="002B0C52" w:rsidTr="00A56E53">
        <w:trPr>
          <w:jc w:val="center"/>
        </w:trPr>
        <w:tc>
          <w:tcPr>
            <w:tcW w:w="2070" w:type="dxa"/>
            <w:shd w:val="clear" w:color="auto" w:fill="auto"/>
          </w:tcPr>
          <w:p w:rsidR="002B0C52" w:rsidRPr="002B0C52" w:rsidRDefault="002B0C52" w:rsidP="00B27DE2">
            <w:pPr>
              <w:rPr>
                <w:rFonts w:cstheme="minorHAnsi"/>
                <w:b/>
                <w:sz w:val="36"/>
                <w:szCs w:val="36"/>
                <w:lang w:val="ro-RO"/>
              </w:rPr>
            </w:pPr>
            <w:r w:rsidRPr="002B0C52">
              <w:rPr>
                <w:rFonts w:cstheme="minorHAnsi"/>
                <w:b/>
                <w:sz w:val="36"/>
                <w:szCs w:val="36"/>
                <w:lang w:val="ro-RO"/>
              </w:rPr>
              <w:lastRenderedPageBreak/>
              <w:t xml:space="preserve">Element </w:t>
            </w:r>
            <w:r w:rsidR="00B27DE2">
              <w:rPr>
                <w:rFonts w:cstheme="minorHAnsi"/>
                <w:b/>
                <w:sz w:val="36"/>
                <w:szCs w:val="36"/>
                <w:lang w:val="ro-RO"/>
              </w:rPr>
              <w:t xml:space="preserve">ecran adaugă zilier </w:t>
            </w:r>
          </w:p>
        </w:tc>
        <w:tc>
          <w:tcPr>
            <w:tcW w:w="5040" w:type="dxa"/>
            <w:shd w:val="clear" w:color="auto" w:fill="auto"/>
          </w:tcPr>
          <w:p w:rsidR="002B0C52" w:rsidRPr="002B0C52" w:rsidRDefault="002B0C52" w:rsidP="002B0C52">
            <w:pPr>
              <w:rPr>
                <w:rFonts w:cstheme="minorHAnsi"/>
                <w:b/>
                <w:sz w:val="36"/>
                <w:szCs w:val="36"/>
                <w:lang w:val="ro-RO"/>
              </w:rPr>
            </w:pPr>
            <w:r w:rsidRPr="002B0C52">
              <w:rPr>
                <w:rFonts w:cstheme="minorHAnsi"/>
                <w:b/>
                <w:sz w:val="36"/>
                <w:szCs w:val="36"/>
                <w:lang w:val="ro-RO"/>
              </w:rPr>
              <w:t>Descriere</w:t>
            </w:r>
          </w:p>
        </w:tc>
      </w:tr>
      <w:tr w:rsidR="00B27DE2" w:rsidRPr="002B0C52" w:rsidTr="00A56E53">
        <w:trPr>
          <w:jc w:val="center"/>
        </w:trPr>
        <w:tc>
          <w:tcPr>
            <w:tcW w:w="2070" w:type="dxa"/>
          </w:tcPr>
          <w:p w:rsidR="00B27DE2" w:rsidRPr="00EE2F22" w:rsidRDefault="00B27DE2" w:rsidP="00B27DE2">
            <w:pPr>
              <w:rPr>
                <w:rFonts w:cstheme="minorHAnsi"/>
                <w:sz w:val="36"/>
                <w:szCs w:val="36"/>
                <w:lang w:val="ro-RO"/>
              </w:rPr>
            </w:pPr>
            <w:r>
              <w:rPr>
                <w:rFonts w:cstheme="minorHAnsi"/>
                <w:sz w:val="36"/>
                <w:szCs w:val="36"/>
                <w:lang w:val="ro-RO"/>
              </w:rPr>
              <w:t>Pren</w:t>
            </w:r>
            <w:r w:rsidRPr="00EE2F22">
              <w:rPr>
                <w:rFonts w:cstheme="minorHAnsi"/>
                <w:sz w:val="36"/>
                <w:szCs w:val="36"/>
                <w:lang w:val="ro-RO"/>
              </w:rPr>
              <w:t>ume</w:t>
            </w:r>
          </w:p>
        </w:tc>
        <w:tc>
          <w:tcPr>
            <w:tcW w:w="5040" w:type="dxa"/>
          </w:tcPr>
          <w:p w:rsidR="00B27DE2" w:rsidRPr="00EE2F22" w:rsidRDefault="00B27DE2" w:rsidP="00B27DE2">
            <w:pPr>
              <w:rPr>
                <w:rFonts w:cstheme="minorHAnsi"/>
                <w:sz w:val="36"/>
                <w:szCs w:val="36"/>
                <w:lang w:val="ro-RO"/>
              </w:rPr>
            </w:pPr>
            <w:r>
              <w:rPr>
                <w:rFonts w:cstheme="minorHAnsi"/>
                <w:sz w:val="36"/>
                <w:szCs w:val="36"/>
                <w:lang w:val="ro-RO"/>
              </w:rPr>
              <w:t>Pren</w:t>
            </w:r>
            <w:r w:rsidRPr="00EE2F22">
              <w:rPr>
                <w:rFonts w:cstheme="minorHAnsi"/>
                <w:sz w:val="36"/>
                <w:szCs w:val="36"/>
                <w:lang w:val="ro-RO"/>
              </w:rPr>
              <w:t>ume</w:t>
            </w:r>
            <w:r w:rsidRPr="00EE2F22">
              <w:rPr>
                <w:rFonts w:cstheme="minorHAnsi"/>
                <w:sz w:val="36"/>
                <w:szCs w:val="36"/>
                <w:lang w:val="ro-RO"/>
              </w:rPr>
              <w:t xml:space="preserve"> zilier</w:t>
            </w:r>
          </w:p>
        </w:tc>
      </w:tr>
      <w:tr w:rsidR="00B27DE2" w:rsidRPr="002B0C52" w:rsidTr="00A56E53">
        <w:trPr>
          <w:jc w:val="center"/>
        </w:trPr>
        <w:tc>
          <w:tcPr>
            <w:tcW w:w="2070" w:type="dxa"/>
          </w:tcPr>
          <w:p w:rsidR="00B27DE2" w:rsidRPr="00EE2F22" w:rsidRDefault="00B27DE2" w:rsidP="00B27DE2">
            <w:pPr>
              <w:rPr>
                <w:rFonts w:cstheme="minorHAnsi"/>
                <w:sz w:val="36"/>
                <w:szCs w:val="36"/>
                <w:lang w:val="ro-RO"/>
              </w:rPr>
            </w:pPr>
            <w:r>
              <w:rPr>
                <w:rFonts w:cstheme="minorHAnsi"/>
                <w:sz w:val="36"/>
                <w:szCs w:val="36"/>
                <w:lang w:val="ro-RO"/>
              </w:rPr>
              <w:t>N</w:t>
            </w:r>
            <w:r w:rsidRPr="00EE2F22">
              <w:rPr>
                <w:rFonts w:cstheme="minorHAnsi"/>
                <w:sz w:val="36"/>
                <w:szCs w:val="36"/>
                <w:lang w:val="ro-RO"/>
              </w:rPr>
              <w:t>ume</w:t>
            </w:r>
          </w:p>
        </w:tc>
        <w:tc>
          <w:tcPr>
            <w:tcW w:w="5040" w:type="dxa"/>
          </w:tcPr>
          <w:p w:rsidR="00B27DE2" w:rsidRPr="00EE2F22" w:rsidRDefault="00B27DE2" w:rsidP="00B27DE2">
            <w:pPr>
              <w:rPr>
                <w:rFonts w:cstheme="minorHAnsi"/>
                <w:sz w:val="36"/>
                <w:szCs w:val="36"/>
                <w:lang w:val="ro-RO"/>
              </w:rPr>
            </w:pPr>
            <w:r>
              <w:rPr>
                <w:rFonts w:cstheme="minorHAnsi"/>
                <w:sz w:val="36"/>
                <w:szCs w:val="36"/>
                <w:lang w:val="ro-RO"/>
              </w:rPr>
              <w:t>N</w:t>
            </w:r>
            <w:r w:rsidRPr="00EE2F22">
              <w:rPr>
                <w:rFonts w:cstheme="minorHAnsi"/>
                <w:sz w:val="36"/>
                <w:szCs w:val="36"/>
                <w:lang w:val="ro-RO"/>
              </w:rPr>
              <w:t>ume zilier</w:t>
            </w:r>
          </w:p>
        </w:tc>
      </w:tr>
      <w:tr w:rsidR="002B0C52" w:rsidRPr="002B0C52" w:rsidTr="00A56E53">
        <w:trPr>
          <w:jc w:val="center"/>
        </w:trPr>
        <w:tc>
          <w:tcPr>
            <w:tcW w:w="2070" w:type="dxa"/>
          </w:tcPr>
          <w:p w:rsidR="002B0C52" w:rsidRPr="002B0C52" w:rsidRDefault="002B0C52" w:rsidP="002B0C52">
            <w:pPr>
              <w:rPr>
                <w:rFonts w:cstheme="minorHAnsi"/>
                <w:sz w:val="36"/>
                <w:szCs w:val="36"/>
                <w:lang w:val="ro-RO"/>
              </w:rPr>
            </w:pPr>
            <w:r w:rsidRPr="002B0C52">
              <w:rPr>
                <w:rFonts w:cstheme="minorHAnsi"/>
                <w:sz w:val="36"/>
                <w:szCs w:val="36"/>
                <w:lang w:val="ro-RO"/>
              </w:rPr>
              <w:t>Cetățenie</w:t>
            </w:r>
          </w:p>
        </w:tc>
        <w:tc>
          <w:tcPr>
            <w:tcW w:w="5040" w:type="dxa"/>
          </w:tcPr>
          <w:p w:rsidR="002B0C52" w:rsidRPr="002B0C52" w:rsidRDefault="002B0C52" w:rsidP="002B0C52">
            <w:pPr>
              <w:rPr>
                <w:rFonts w:cstheme="minorHAnsi"/>
                <w:sz w:val="36"/>
                <w:szCs w:val="36"/>
                <w:lang w:val="ro-RO"/>
              </w:rPr>
            </w:pPr>
            <w:r w:rsidRPr="002B0C52">
              <w:rPr>
                <w:rFonts w:cstheme="minorHAnsi"/>
                <w:sz w:val="36"/>
                <w:szCs w:val="36"/>
                <w:lang w:val="ro-RO"/>
              </w:rPr>
              <w:t xml:space="preserve">Este preselectată valoarea </w:t>
            </w:r>
            <w:r w:rsidRPr="002B0C52">
              <w:rPr>
                <w:rFonts w:cstheme="minorHAnsi"/>
                <w:i/>
                <w:sz w:val="36"/>
                <w:szCs w:val="36"/>
                <w:lang w:val="ro-RO"/>
              </w:rPr>
              <w:t>România</w:t>
            </w:r>
            <w:r w:rsidRPr="002B0C52">
              <w:rPr>
                <w:rFonts w:cstheme="minorHAnsi"/>
                <w:sz w:val="36"/>
                <w:szCs w:val="36"/>
                <w:lang w:val="ro-RO"/>
              </w:rPr>
              <w:t>.</w:t>
            </w:r>
          </w:p>
          <w:p w:rsidR="002B0C52" w:rsidRPr="002B0C52" w:rsidRDefault="002B0C52" w:rsidP="002B0C52">
            <w:pPr>
              <w:rPr>
                <w:rFonts w:cstheme="minorHAnsi"/>
                <w:sz w:val="36"/>
                <w:szCs w:val="36"/>
                <w:lang w:val="ro-RO"/>
              </w:rPr>
            </w:pPr>
            <w:r w:rsidRPr="002B0C52">
              <w:rPr>
                <w:rFonts w:cstheme="minorHAnsi"/>
                <w:sz w:val="36"/>
                <w:szCs w:val="36"/>
                <w:lang w:val="ro-RO"/>
              </w:rPr>
              <w:t>Puteți selecta o singură țară din lista derulantă.</w:t>
            </w:r>
          </w:p>
          <w:p w:rsidR="002B0C52" w:rsidRPr="002B0C52" w:rsidRDefault="002B0C52" w:rsidP="002B0C52">
            <w:pPr>
              <w:rPr>
                <w:rFonts w:cstheme="minorHAnsi"/>
                <w:sz w:val="36"/>
                <w:szCs w:val="36"/>
                <w:lang w:val="ro-RO"/>
              </w:rPr>
            </w:pPr>
            <w:r w:rsidRPr="002B0C52">
              <w:rPr>
                <w:rFonts w:cstheme="minorHAnsi"/>
                <w:sz w:val="36"/>
                <w:szCs w:val="36"/>
                <w:lang w:val="ro-RO"/>
              </w:rPr>
              <w:t xml:space="preserve">Nu este disponibilă selectarea cetățeniei dacă ați completat câmpul Apatrid </w:t>
            </w:r>
          </w:p>
        </w:tc>
      </w:tr>
      <w:tr w:rsidR="002B0C52" w:rsidRPr="002B0C52" w:rsidTr="00A56E53">
        <w:trPr>
          <w:jc w:val="center"/>
        </w:trPr>
        <w:tc>
          <w:tcPr>
            <w:tcW w:w="2070" w:type="dxa"/>
          </w:tcPr>
          <w:p w:rsidR="002B0C52" w:rsidRPr="002B0C52" w:rsidRDefault="002B0C52" w:rsidP="002B0C52">
            <w:pPr>
              <w:rPr>
                <w:rFonts w:cstheme="minorHAnsi"/>
                <w:sz w:val="36"/>
                <w:szCs w:val="36"/>
                <w:lang w:val="ro-RO"/>
              </w:rPr>
            </w:pPr>
            <w:r w:rsidRPr="002B0C52">
              <w:rPr>
                <w:rFonts w:cstheme="minorHAnsi"/>
                <w:sz w:val="36"/>
                <w:szCs w:val="36"/>
                <w:lang w:val="ro-RO"/>
              </w:rPr>
              <w:t>Apatrid</w:t>
            </w:r>
          </w:p>
        </w:tc>
        <w:tc>
          <w:tcPr>
            <w:tcW w:w="5040" w:type="dxa"/>
          </w:tcPr>
          <w:p w:rsidR="002B0C52" w:rsidRPr="002B0C52" w:rsidRDefault="002B0C52" w:rsidP="002B0C52">
            <w:pPr>
              <w:rPr>
                <w:rFonts w:cstheme="minorHAnsi"/>
                <w:sz w:val="36"/>
                <w:szCs w:val="36"/>
                <w:lang w:val="ro-RO"/>
              </w:rPr>
            </w:pPr>
            <w:r w:rsidRPr="002B0C52">
              <w:rPr>
                <w:rFonts w:cstheme="minorHAnsi"/>
                <w:sz w:val="36"/>
                <w:szCs w:val="36"/>
                <w:lang w:val="ro-RO"/>
              </w:rPr>
              <w:t>Pentru a înregistra un zilier cetățean apatrid,</w:t>
            </w:r>
          </w:p>
          <w:p w:rsidR="002B0C52" w:rsidRPr="002B0C52" w:rsidRDefault="002B0C52" w:rsidP="002B0C52">
            <w:pPr>
              <w:rPr>
                <w:rFonts w:cstheme="minorHAnsi"/>
                <w:sz w:val="36"/>
                <w:szCs w:val="36"/>
                <w:lang w:val="ro-RO"/>
              </w:rPr>
            </w:pPr>
            <w:r w:rsidRPr="002B0C52">
              <w:rPr>
                <w:rFonts w:cstheme="minorHAnsi"/>
                <w:sz w:val="36"/>
                <w:szCs w:val="36"/>
                <w:lang w:val="ro-RO"/>
              </w:rPr>
              <w:t>selectați din lista predefinită una dintre valorile:</w:t>
            </w:r>
          </w:p>
          <w:p w:rsidR="002B0C52" w:rsidRPr="002B0C52" w:rsidRDefault="002B0C52" w:rsidP="002B0C52">
            <w:pPr>
              <w:pStyle w:val="ListParagraph"/>
              <w:numPr>
                <w:ilvl w:val="0"/>
                <w:numId w:val="23"/>
              </w:numPr>
              <w:rPr>
                <w:rFonts w:cstheme="minorHAnsi"/>
                <w:sz w:val="36"/>
                <w:szCs w:val="36"/>
                <w:lang w:val="ro-RO"/>
              </w:rPr>
            </w:pPr>
            <w:r w:rsidRPr="002B0C52">
              <w:rPr>
                <w:rFonts w:cstheme="minorHAnsi"/>
                <w:sz w:val="36"/>
                <w:szCs w:val="36"/>
                <w:lang w:val="ro-RO"/>
              </w:rPr>
              <w:t>Cu drept de ședere în altă țară decât România</w:t>
            </w:r>
          </w:p>
          <w:p w:rsidR="002B0C52" w:rsidRPr="002B0C52" w:rsidRDefault="002B0C52" w:rsidP="002B0C52">
            <w:pPr>
              <w:pStyle w:val="ListParagraph"/>
              <w:numPr>
                <w:ilvl w:val="0"/>
                <w:numId w:val="23"/>
              </w:numPr>
              <w:rPr>
                <w:rFonts w:cstheme="minorHAnsi"/>
                <w:sz w:val="36"/>
                <w:szCs w:val="36"/>
                <w:lang w:val="ro-RO"/>
              </w:rPr>
            </w:pPr>
            <w:r w:rsidRPr="002B0C52">
              <w:rPr>
                <w:rFonts w:cstheme="minorHAnsi"/>
                <w:sz w:val="36"/>
                <w:szCs w:val="36"/>
                <w:lang w:val="ro-RO"/>
              </w:rPr>
              <w:t>Cu drept de ședere pe termen lung în România</w:t>
            </w:r>
          </w:p>
        </w:tc>
      </w:tr>
      <w:tr w:rsidR="002B0C52" w:rsidRPr="002B0C52" w:rsidTr="00A56E53">
        <w:trPr>
          <w:jc w:val="center"/>
        </w:trPr>
        <w:tc>
          <w:tcPr>
            <w:tcW w:w="2070" w:type="dxa"/>
          </w:tcPr>
          <w:p w:rsidR="002B0C52" w:rsidRPr="002B0C52" w:rsidRDefault="002B0C52" w:rsidP="002B0C52">
            <w:pPr>
              <w:rPr>
                <w:rFonts w:cstheme="minorHAnsi"/>
                <w:sz w:val="36"/>
                <w:szCs w:val="36"/>
                <w:lang w:val="ro-RO"/>
              </w:rPr>
            </w:pPr>
            <w:r w:rsidRPr="002B0C52">
              <w:rPr>
                <w:rFonts w:cstheme="minorHAnsi"/>
                <w:sz w:val="36"/>
                <w:szCs w:val="36"/>
                <w:lang w:val="ro-RO"/>
              </w:rPr>
              <w:t>CNP sau Număr document</w:t>
            </w:r>
          </w:p>
        </w:tc>
        <w:tc>
          <w:tcPr>
            <w:tcW w:w="5040" w:type="dxa"/>
          </w:tcPr>
          <w:p w:rsidR="002B0C52" w:rsidRPr="002B0C52" w:rsidRDefault="002B0C52" w:rsidP="002B0C52">
            <w:pPr>
              <w:rPr>
                <w:rFonts w:cstheme="minorHAnsi"/>
                <w:sz w:val="36"/>
                <w:szCs w:val="36"/>
                <w:lang w:val="ro-RO"/>
              </w:rPr>
            </w:pPr>
            <w:r w:rsidRPr="002B0C52">
              <w:rPr>
                <w:rFonts w:cstheme="minorHAnsi"/>
                <w:sz w:val="36"/>
                <w:szCs w:val="36"/>
                <w:lang w:val="ro-RO"/>
              </w:rPr>
              <w:t>Daca ați ales cetățenia română, trebuie să introduceți un CNP valid.</w:t>
            </w:r>
          </w:p>
          <w:p w:rsidR="002B0C52" w:rsidRPr="002B0C52" w:rsidRDefault="002B0C52" w:rsidP="002B0C52">
            <w:pPr>
              <w:rPr>
                <w:rFonts w:cstheme="minorHAnsi"/>
                <w:sz w:val="36"/>
                <w:szCs w:val="36"/>
                <w:lang w:val="ro-RO"/>
              </w:rPr>
            </w:pPr>
            <w:r w:rsidRPr="002B0C52">
              <w:rPr>
                <w:rFonts w:cstheme="minorHAnsi"/>
                <w:sz w:val="36"/>
                <w:szCs w:val="36"/>
                <w:lang w:val="ro-RO"/>
              </w:rPr>
              <w:lastRenderedPageBreak/>
              <w:t>Aplicația verifică corectitudinea CNP-ului și afișează un mesaj dacă acesta este incorect.</w:t>
            </w:r>
          </w:p>
          <w:p w:rsidR="002B0C52" w:rsidRPr="002B0C52" w:rsidRDefault="002B0C52" w:rsidP="002B0C52">
            <w:pPr>
              <w:rPr>
                <w:rFonts w:cstheme="minorHAnsi"/>
                <w:sz w:val="36"/>
                <w:szCs w:val="36"/>
                <w:lang w:val="ro-RO"/>
              </w:rPr>
            </w:pPr>
            <w:r w:rsidRPr="002B0C52">
              <w:rPr>
                <w:rFonts w:cstheme="minorHAnsi"/>
                <w:sz w:val="36"/>
                <w:szCs w:val="36"/>
                <w:lang w:val="ro-RO"/>
              </w:rPr>
              <w:t>Dacă alegeți orice altă țară în afară de România sau opțiunea Apatrid, trebuie să introduceți informațiile specifice tipului de act de identitate al zilierului.</w:t>
            </w:r>
          </w:p>
        </w:tc>
      </w:tr>
    </w:tbl>
    <w:p w:rsidR="002B0C52" w:rsidRPr="002B0C52" w:rsidRDefault="002B0C52" w:rsidP="002B0C52">
      <w:pPr>
        <w:rPr>
          <w:rFonts w:cstheme="minorHAnsi"/>
          <w:b/>
          <w:sz w:val="36"/>
          <w:szCs w:val="36"/>
          <w:u w:val="single"/>
        </w:rPr>
      </w:pPr>
    </w:p>
    <w:p w:rsidR="002B0C52" w:rsidRPr="002B0C52" w:rsidRDefault="002B0C52" w:rsidP="002B0C52">
      <w:pPr>
        <w:rPr>
          <w:rFonts w:cstheme="minorHAnsi"/>
          <w:b/>
          <w:sz w:val="36"/>
          <w:szCs w:val="36"/>
          <w:u w:val="single"/>
          <w:lang w:val="ro-RO"/>
        </w:rPr>
      </w:pPr>
      <w:r w:rsidRPr="002B0C52">
        <w:rPr>
          <w:rFonts w:cstheme="minorHAnsi"/>
          <w:b/>
          <w:sz w:val="36"/>
          <w:szCs w:val="36"/>
          <w:u w:val="single"/>
          <w:lang w:val="ro-RO"/>
        </w:rPr>
        <w:t>NOTE:</w:t>
      </w:r>
    </w:p>
    <w:p w:rsidR="002B0C52" w:rsidRPr="002B0C52" w:rsidRDefault="002B0C52" w:rsidP="002B0C52">
      <w:pPr>
        <w:pStyle w:val="ListParagraph"/>
        <w:numPr>
          <w:ilvl w:val="0"/>
          <w:numId w:val="25"/>
        </w:numPr>
        <w:rPr>
          <w:rFonts w:cstheme="minorHAnsi"/>
          <w:b/>
          <w:sz w:val="36"/>
          <w:szCs w:val="36"/>
        </w:rPr>
      </w:pPr>
      <w:r w:rsidRPr="002B0C52">
        <w:rPr>
          <w:rFonts w:cstheme="minorHAnsi"/>
          <w:sz w:val="36"/>
          <w:szCs w:val="36"/>
          <w:lang w:val="ro-RO"/>
        </w:rPr>
        <w:t>Aceste câmpuri sunt relevante și vor fi utilizate în scopul raportării. De aceea, vă rugăm să acordați o atenție sporită acestor informații în vederea transmiterii unor date complete și corecte.</w:t>
      </w:r>
    </w:p>
    <w:p w:rsidR="002B0C52" w:rsidRPr="002B0C52" w:rsidRDefault="002B0C52" w:rsidP="002B0C52">
      <w:pPr>
        <w:pStyle w:val="ListParagraph"/>
        <w:numPr>
          <w:ilvl w:val="0"/>
          <w:numId w:val="25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Vă reamintim că toate înregistrările privind Contactele/Zilierii introduse în cadrul aplicației, prin oricare dintre opțiunile de introducere (Manuala/ Import CSV), pot fi șterse/editate ulterior, utilizând funcțiunea „Cautare”.</w:t>
      </w:r>
    </w:p>
    <w:p w:rsidR="002B0C52" w:rsidRPr="002B0C52" w:rsidRDefault="002B0C52" w:rsidP="002B0C52">
      <w:pPr>
        <w:pStyle w:val="ListParagraph"/>
        <w:numPr>
          <w:ilvl w:val="0"/>
          <w:numId w:val="25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 xml:space="preserve">Menționăm că aceste contacte sunt stocate strict local. În cazul în care este schimbat dispozitivul utilizat, introducerea Contactelor/Zilierilor va trebui reluată.  </w:t>
      </w:r>
    </w:p>
    <w:p w:rsidR="002B0C52" w:rsidRPr="002B0C52" w:rsidRDefault="002B0C52" w:rsidP="002B0C52">
      <w:pPr>
        <w:rPr>
          <w:rFonts w:cstheme="minorHAnsi"/>
          <w:sz w:val="36"/>
          <w:szCs w:val="36"/>
        </w:rPr>
      </w:pPr>
    </w:p>
    <w:p w:rsidR="002B0C52" w:rsidRPr="002B0C52" w:rsidRDefault="002B0C52" w:rsidP="002B0C52">
      <w:pPr>
        <w:pStyle w:val="Heading3"/>
        <w:rPr>
          <w:rFonts w:asciiTheme="minorHAnsi" w:hAnsiTheme="minorHAnsi" w:cstheme="minorHAnsi"/>
          <w:b/>
          <w:color w:val="auto"/>
          <w:sz w:val="36"/>
          <w:szCs w:val="36"/>
          <w:lang w:val="ro-RO"/>
        </w:rPr>
      </w:pPr>
      <w:bookmarkStart w:id="28" w:name="_Toc27746980"/>
      <w:r w:rsidRPr="002B0C52">
        <w:rPr>
          <w:rFonts w:asciiTheme="minorHAnsi" w:hAnsiTheme="minorHAnsi" w:cstheme="minorHAnsi"/>
          <w:b/>
          <w:color w:val="auto"/>
          <w:sz w:val="36"/>
          <w:szCs w:val="36"/>
          <w:lang w:val="ro-RO"/>
        </w:rPr>
        <w:t>Căutare contact</w:t>
      </w:r>
      <w:bookmarkEnd w:id="28"/>
    </w:p>
    <w:p w:rsidR="002B0C52" w:rsidRPr="002B0C52" w:rsidRDefault="002B0C52" w:rsidP="002B0C52">
      <w:pPr>
        <w:spacing w:before="240"/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1634BD14" wp14:editId="004661F7">
            <wp:simplePos x="0" y="0"/>
            <wp:positionH relativeFrom="column">
              <wp:posOffset>1944370</wp:posOffset>
            </wp:positionH>
            <wp:positionV relativeFrom="paragraph">
              <wp:posOffset>56515</wp:posOffset>
            </wp:positionV>
            <wp:extent cx="1092200" cy="219075"/>
            <wp:effectExtent l="76200" t="76200" r="127000" b="142875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219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C52">
        <w:rPr>
          <w:rFonts w:cstheme="minorHAnsi"/>
          <w:sz w:val="36"/>
          <w:szCs w:val="36"/>
          <w:lang w:val="ro-RO"/>
        </w:rPr>
        <w:t xml:space="preserve">Funcția de </w:t>
      </w:r>
      <w:r w:rsidRPr="002B0C52">
        <w:rPr>
          <w:rFonts w:cstheme="minorHAnsi"/>
          <w:b/>
          <w:sz w:val="36"/>
          <w:szCs w:val="36"/>
          <w:lang w:val="ro-RO"/>
        </w:rPr>
        <w:t>căutare</w:t>
      </w:r>
      <w:r w:rsidR="00B27DE2">
        <w:rPr>
          <w:rFonts w:cstheme="minorHAnsi"/>
          <w:sz w:val="36"/>
          <w:szCs w:val="36"/>
          <w:lang w:val="ro-RO"/>
        </w:rPr>
        <w:t xml:space="preserve"> vă</w:t>
      </w:r>
      <w:r w:rsidRPr="002B0C52">
        <w:rPr>
          <w:rFonts w:cstheme="minorHAnsi"/>
          <w:sz w:val="36"/>
          <w:szCs w:val="36"/>
          <w:lang w:val="ro-RO"/>
        </w:rPr>
        <w:t xml:space="preserve"> permite o navigare ușoară în cadrul listei de contacte. Puteți  edita, șterge contactele rezultate în urma căutărilor realizate.</w:t>
      </w:r>
    </w:p>
    <w:p w:rsidR="002B0C52" w:rsidRPr="002B0C52" w:rsidRDefault="002B0C52" w:rsidP="002B0C52">
      <w:p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lastRenderedPageBreak/>
        <w:t>Puteți identifica un Contact/Zilier în funcție de oricare dintre informațiile asociate acestuia.</w:t>
      </w:r>
    </w:p>
    <w:p w:rsidR="002B0C52" w:rsidRPr="002B0C52" w:rsidRDefault="002B0C52" w:rsidP="002B0C52">
      <w:p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În bara de căutare, scrieți textul după care doriți să efectuați căutarea (e</w:t>
      </w:r>
      <w:r w:rsidRPr="002B0C52">
        <w:rPr>
          <w:rFonts w:cstheme="minorHAnsi"/>
          <w:i/>
          <w:sz w:val="36"/>
          <w:szCs w:val="36"/>
          <w:lang w:val="ro-RO"/>
        </w:rPr>
        <w:t>xemplu: Test</w:t>
      </w:r>
      <w:r w:rsidRPr="002B0C52">
        <w:rPr>
          <w:rFonts w:cstheme="minorHAnsi"/>
          <w:sz w:val="36"/>
          <w:szCs w:val="36"/>
          <w:lang w:val="ro-RO"/>
        </w:rPr>
        <w:t>).</w:t>
      </w:r>
    </w:p>
    <w:p w:rsidR="002B0C52" w:rsidRPr="002B0C52" w:rsidRDefault="002B0C52" w:rsidP="002B0C52">
      <w:p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Aplicația va afișa în lista de rezultate ale căutării numai acele contacte care corespund criteriului de căutare introdus.</w:t>
      </w:r>
    </w:p>
    <w:p w:rsidR="002B0C52" w:rsidRPr="002B0C52" w:rsidRDefault="002B0C52" w:rsidP="002B0C52">
      <w:pPr>
        <w:rPr>
          <w:rFonts w:cstheme="minorHAnsi"/>
          <w:sz w:val="36"/>
          <w:szCs w:val="36"/>
          <w:lang w:val="ro-RO"/>
        </w:rPr>
      </w:pPr>
    </w:p>
    <w:p w:rsidR="002B0C52" w:rsidRPr="002B0C52" w:rsidRDefault="002B0C52" w:rsidP="002B0C52">
      <w:pPr>
        <w:pStyle w:val="Heading1"/>
        <w:rPr>
          <w:rFonts w:asciiTheme="minorHAnsi" w:hAnsiTheme="minorHAnsi" w:cstheme="minorHAnsi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29" w:name="_Istoric_Registre"/>
      <w:bookmarkStart w:id="30" w:name="_Istoric_Registru"/>
      <w:bookmarkStart w:id="31" w:name="_Toc27746981"/>
      <w:bookmarkEnd w:id="29"/>
      <w:bookmarkEnd w:id="30"/>
      <w:r w:rsidRPr="002B0C52">
        <w:rPr>
          <w:rFonts w:asciiTheme="minorHAnsi" w:hAnsiTheme="minorHAnsi" w:cstheme="minorHAnsi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Istoric Registru</w:t>
      </w:r>
      <w:bookmarkEnd w:id="31"/>
    </w:p>
    <w:p w:rsidR="002B0C52" w:rsidRDefault="002B0C52" w:rsidP="002B0C52">
      <w:pPr>
        <w:spacing w:before="240"/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La accesarea acestui meniu, veți vizualiza sub formă de listă registrele transmise electronic în zilele anterioare, pe o perioadă de maximum 31 de zile raportate.</w:t>
      </w:r>
    </w:p>
    <w:p w:rsidR="00D274AB" w:rsidRPr="002B0C52" w:rsidRDefault="00D274AB" w:rsidP="002B0C52">
      <w:pPr>
        <w:spacing w:before="240"/>
        <w:rPr>
          <w:rFonts w:cstheme="minorHAnsi"/>
          <w:sz w:val="36"/>
          <w:szCs w:val="36"/>
          <w:lang w:val="ro-RO"/>
        </w:rPr>
      </w:pPr>
      <w:r>
        <w:rPr>
          <w:noProof/>
        </w:rPr>
        <w:drawing>
          <wp:inline distT="0" distB="0" distL="0" distR="0" wp14:anchorId="2728EEF7" wp14:editId="68642FFA">
            <wp:extent cx="6858000" cy="1254125"/>
            <wp:effectExtent l="95250" t="95250" r="95250" b="984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541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B0C52" w:rsidRPr="002B0C52" w:rsidRDefault="002B0C52" w:rsidP="002B0C52">
      <w:p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 xml:space="preserve"> La selectarea unui registru, aplicația deschide ecranul cu detaliile registrului, care prezintă:</w:t>
      </w:r>
    </w:p>
    <w:p w:rsidR="002B0C52" w:rsidRPr="002B0C52" w:rsidRDefault="002B0C52" w:rsidP="002B0C52">
      <w:pPr>
        <w:pStyle w:val="ListParagraph"/>
        <w:numPr>
          <w:ilvl w:val="0"/>
          <w:numId w:val="15"/>
        </w:numPr>
        <w:ind w:left="900" w:hanging="900"/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Data la care a fost creat registrul</w:t>
      </w:r>
    </w:p>
    <w:p w:rsidR="002B0C52" w:rsidRPr="002B0C52" w:rsidRDefault="002B0C52" w:rsidP="002B0C52">
      <w:pPr>
        <w:pStyle w:val="ListParagraph"/>
        <w:numPr>
          <w:ilvl w:val="0"/>
          <w:numId w:val="15"/>
        </w:numPr>
        <w:ind w:left="900" w:hanging="900"/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Data și ora la care a fost transmis registrul</w:t>
      </w:r>
    </w:p>
    <w:p w:rsidR="002B0C52" w:rsidRPr="002B0C52" w:rsidRDefault="002B0C52" w:rsidP="002B0C52">
      <w:pPr>
        <w:pStyle w:val="ListParagraph"/>
        <w:numPr>
          <w:ilvl w:val="0"/>
          <w:numId w:val="15"/>
        </w:numPr>
        <w:ind w:left="900" w:hanging="900"/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Lista de zilieri transmiși</w:t>
      </w:r>
    </w:p>
    <w:p w:rsidR="002B0C52" w:rsidRPr="002B0C52" w:rsidRDefault="00D274AB" w:rsidP="002B0C52">
      <w:pPr>
        <w:pStyle w:val="ListParagraph"/>
        <w:ind w:left="900"/>
        <w:rPr>
          <w:rFonts w:cstheme="minorHAnsi"/>
          <w:sz w:val="36"/>
          <w:szCs w:val="36"/>
          <w:lang w:val="ro-RO"/>
        </w:rPr>
      </w:pPr>
      <w:r>
        <w:rPr>
          <w:noProof/>
        </w:rPr>
        <w:lastRenderedPageBreak/>
        <w:drawing>
          <wp:inline distT="0" distB="0" distL="0" distR="0" wp14:anchorId="66918586" wp14:editId="77BC619C">
            <wp:extent cx="6129512" cy="3200400"/>
            <wp:effectExtent l="95250" t="95250" r="100330" b="952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34536" cy="320302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B0C52" w:rsidRPr="002B0C52" w:rsidRDefault="002B0C52" w:rsidP="002B0C52">
      <w:p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În cadrul acestui ecran, puteți realiza următoarele operații:</w:t>
      </w:r>
    </w:p>
    <w:p w:rsidR="002B0C52" w:rsidRPr="002B0C52" w:rsidRDefault="002B0C52" w:rsidP="002B0C52">
      <w:pPr>
        <w:pStyle w:val="ListParagraph"/>
        <w:numPr>
          <w:ilvl w:val="0"/>
          <w:numId w:val="13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i/>
          <w:sz w:val="36"/>
          <w:szCs w:val="36"/>
          <w:lang w:val="ro-RO"/>
        </w:rPr>
        <w:t>Vizualizare detalii zilier</w:t>
      </w:r>
      <w:r w:rsidRPr="002B0C52">
        <w:rPr>
          <w:rFonts w:cstheme="minorHAnsi"/>
          <w:sz w:val="36"/>
          <w:szCs w:val="36"/>
          <w:lang w:val="ro-RO"/>
        </w:rPr>
        <w:t xml:space="preserve"> – selectați o înregistrare din listă pentru afișarea informațiilor transmise în registru aferente unui zilier</w:t>
      </w:r>
    </w:p>
    <w:p w:rsidR="002B0C52" w:rsidRPr="002B0C52" w:rsidRDefault="002B0C52" w:rsidP="002B0C52">
      <w:pPr>
        <w:pStyle w:val="ListParagraph"/>
        <w:numPr>
          <w:ilvl w:val="0"/>
          <w:numId w:val="13"/>
        </w:numPr>
        <w:rPr>
          <w:rFonts w:cstheme="minorHAnsi"/>
          <w:i/>
          <w:sz w:val="36"/>
          <w:szCs w:val="36"/>
          <w:lang w:val="ro-RO"/>
        </w:rPr>
      </w:pPr>
      <w:r w:rsidRPr="002B0C52">
        <w:rPr>
          <w:rFonts w:cstheme="minorHAnsi"/>
          <w:i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10F98826" wp14:editId="4FE8D1A0">
            <wp:simplePos x="0" y="0"/>
            <wp:positionH relativeFrom="column">
              <wp:posOffset>2006600</wp:posOffset>
            </wp:positionH>
            <wp:positionV relativeFrom="paragraph">
              <wp:posOffset>38100</wp:posOffset>
            </wp:positionV>
            <wp:extent cx="206375" cy="133350"/>
            <wp:effectExtent l="0" t="0" r="3175" b="0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C52">
        <w:rPr>
          <w:rFonts w:cstheme="minorHAnsi"/>
          <w:i/>
          <w:sz w:val="36"/>
          <w:szCs w:val="36"/>
          <w:lang w:val="ro-RO"/>
        </w:rPr>
        <w:t xml:space="preserve">Export registru – </w:t>
      </w:r>
      <w:r w:rsidRPr="002B0C52">
        <w:rPr>
          <w:rFonts w:cstheme="minorHAnsi"/>
          <w:sz w:val="36"/>
          <w:szCs w:val="36"/>
          <w:lang w:val="ro-RO"/>
        </w:rPr>
        <w:t>deschiderea</w:t>
      </w:r>
      <w:r w:rsidRPr="002B0C52">
        <w:rPr>
          <w:rFonts w:cstheme="minorHAnsi"/>
          <w:i/>
          <w:sz w:val="36"/>
          <w:szCs w:val="36"/>
          <w:lang w:val="ro-RO"/>
        </w:rPr>
        <w:t xml:space="preserve"> </w:t>
      </w:r>
      <w:r w:rsidRPr="002B0C52">
        <w:rPr>
          <w:rFonts w:cstheme="minorHAnsi"/>
          <w:sz w:val="36"/>
          <w:szCs w:val="36"/>
          <w:lang w:val="ro-RO"/>
        </w:rPr>
        <w:t>căsuței de e-mail în vederea transmiterii registrului pe adresele de e-mail dorite</w:t>
      </w:r>
    </w:p>
    <w:p w:rsidR="002B0C52" w:rsidRPr="002B0C52" w:rsidRDefault="002B0C52" w:rsidP="002B0C52">
      <w:pPr>
        <w:pStyle w:val="ListParagraph"/>
        <w:numPr>
          <w:ilvl w:val="0"/>
          <w:numId w:val="13"/>
        </w:numPr>
        <w:rPr>
          <w:rStyle w:val="Hyperlink"/>
          <w:rFonts w:cstheme="minorHAnsi"/>
          <w:color w:val="auto"/>
          <w:sz w:val="36"/>
          <w:szCs w:val="36"/>
          <w:u w:val="none"/>
          <w:lang w:val="ro-RO"/>
        </w:rPr>
      </w:pPr>
      <w:r w:rsidRPr="002B0C52">
        <w:rPr>
          <w:rFonts w:cstheme="minorHAnsi"/>
          <w:i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31BECD54" wp14:editId="7FD7E00F">
            <wp:simplePos x="0" y="0"/>
            <wp:positionH relativeFrom="column">
              <wp:posOffset>2769779</wp:posOffset>
            </wp:positionH>
            <wp:positionV relativeFrom="paragraph">
              <wp:posOffset>17145</wp:posOffset>
            </wp:positionV>
            <wp:extent cx="289560" cy="213360"/>
            <wp:effectExtent l="0" t="0" r="0" b="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C52">
        <w:rPr>
          <w:rFonts w:cstheme="minorHAnsi"/>
          <w:i/>
          <w:sz w:val="36"/>
          <w:szCs w:val="36"/>
          <w:lang w:val="ro-RO"/>
        </w:rPr>
        <w:t xml:space="preserve">Trimitere în Registru Curent   -  </w:t>
      </w:r>
      <w:r w:rsidRPr="002B0C52">
        <w:rPr>
          <w:rFonts w:cstheme="minorHAnsi"/>
          <w:sz w:val="36"/>
          <w:szCs w:val="36"/>
          <w:lang w:val="ro-RO"/>
        </w:rPr>
        <w:t xml:space="preserve">descrisă în secțiunea </w:t>
      </w:r>
      <w:hyperlink w:anchor="_Preluare_inregistrari_din" w:history="1">
        <w:r w:rsidRPr="002B0C52">
          <w:rPr>
            <w:rStyle w:val="Hyperlink"/>
            <w:rFonts w:cstheme="minorHAnsi"/>
            <w:sz w:val="36"/>
            <w:szCs w:val="36"/>
            <w:lang w:val="ro-RO"/>
          </w:rPr>
          <w:t>Preluare inregistrari din Registru Anterior</w:t>
        </w:r>
      </w:hyperlink>
    </w:p>
    <w:p w:rsidR="002B0C52" w:rsidRPr="002B0C52" w:rsidRDefault="002B0C52" w:rsidP="002B0C52">
      <w:pPr>
        <w:pStyle w:val="ListParagraph"/>
        <w:numPr>
          <w:ilvl w:val="0"/>
          <w:numId w:val="13"/>
        </w:numPr>
        <w:rPr>
          <w:rFonts w:cstheme="minorHAnsi"/>
          <w:i/>
          <w:sz w:val="36"/>
          <w:szCs w:val="36"/>
          <w:lang w:val="ro-RO"/>
        </w:rPr>
      </w:pPr>
      <w:r w:rsidRPr="002B0C52">
        <w:rPr>
          <w:rFonts w:cstheme="minorHAnsi"/>
          <w:i/>
          <w:sz w:val="36"/>
          <w:szCs w:val="36"/>
          <w:lang w:val="ro-RO"/>
        </w:rPr>
        <w:t xml:space="preserve">Radiere zilieri – </w:t>
      </w:r>
      <w:r w:rsidRPr="002B0C52">
        <w:rPr>
          <w:rFonts w:cstheme="minorHAnsi"/>
          <w:sz w:val="36"/>
          <w:szCs w:val="36"/>
          <w:lang w:val="ro-RO"/>
        </w:rPr>
        <w:t xml:space="preserve">această opțiune vă oferă posibilitatea de a realiza anumite corecții pe informații deja transmise, fără a șterge informațiile </w:t>
      </w:r>
      <w:r w:rsidR="00B27DE2">
        <w:rPr>
          <w:rFonts w:cstheme="minorHAnsi"/>
          <w:sz w:val="36"/>
          <w:szCs w:val="36"/>
          <w:lang w:val="ro-RO"/>
        </w:rPr>
        <w:t>introduse și transmise inițial</w:t>
      </w:r>
      <w:r w:rsidR="00B27DE2">
        <w:rPr>
          <w:rFonts w:cstheme="minorHAnsi"/>
          <w:sz w:val="36"/>
          <w:szCs w:val="36"/>
        </w:rPr>
        <w:t>:</w:t>
      </w:r>
    </w:p>
    <w:p w:rsidR="002B0C52" w:rsidRPr="002B0C52" w:rsidRDefault="002B0C52" w:rsidP="002B0C52">
      <w:pPr>
        <w:pStyle w:val="ListParagraph"/>
        <w:numPr>
          <w:ilvl w:val="0"/>
          <w:numId w:val="14"/>
        </w:numPr>
        <w:rPr>
          <w:rFonts w:cstheme="minorHAnsi"/>
          <w:i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Selectați înregistrarea pe care doriți să o corectați</w:t>
      </w:r>
    </w:p>
    <w:p w:rsidR="002B0C52" w:rsidRPr="002B0C52" w:rsidRDefault="002B0C52" w:rsidP="002B0C52">
      <w:pPr>
        <w:pStyle w:val="ListParagraph"/>
        <w:numPr>
          <w:ilvl w:val="0"/>
          <w:numId w:val="14"/>
        </w:numPr>
        <w:rPr>
          <w:rFonts w:cstheme="minorHAnsi"/>
          <w:i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Apăsați butonul Radiere – în urma acestei operațiuni, înregistrarea va trece în status-ul „radiat”</w:t>
      </w:r>
    </w:p>
    <w:p w:rsidR="002B0C52" w:rsidRPr="002B0C52" w:rsidRDefault="002B0C52" w:rsidP="002B0C52">
      <w:pPr>
        <w:pStyle w:val="ListParagraph"/>
        <w:numPr>
          <w:ilvl w:val="0"/>
          <w:numId w:val="14"/>
        </w:numPr>
        <w:rPr>
          <w:rFonts w:cstheme="minorHAnsi"/>
          <w:i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lastRenderedPageBreak/>
        <w:t>Completați o nouă înregistrare corectă – cea care înlocuiește înregistrarea radiată</w:t>
      </w:r>
      <w:r w:rsidR="00B27DE2">
        <w:rPr>
          <w:rFonts w:cstheme="minorHAnsi"/>
          <w:sz w:val="36"/>
          <w:szCs w:val="36"/>
          <w:lang w:val="ro-RO"/>
        </w:rPr>
        <w:t>.</w:t>
      </w:r>
    </w:p>
    <w:p w:rsidR="002B0C52" w:rsidRPr="002B0C52" w:rsidRDefault="002B0C52" w:rsidP="002B0C52">
      <w:pPr>
        <w:pStyle w:val="ListParagraph"/>
        <w:numPr>
          <w:ilvl w:val="0"/>
          <w:numId w:val="14"/>
        </w:numPr>
        <w:rPr>
          <w:rFonts w:cstheme="minorHAnsi"/>
          <w:i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Retransmiteți înregistrările implicate în operațiunea de radiere</w:t>
      </w:r>
    </w:p>
    <w:p w:rsidR="002B0C52" w:rsidRPr="002B0C52" w:rsidRDefault="002B0C52" w:rsidP="002B0C52">
      <w:pPr>
        <w:rPr>
          <w:rFonts w:cstheme="minorHAnsi"/>
          <w:b/>
          <w:sz w:val="36"/>
          <w:szCs w:val="36"/>
          <w:u w:val="single"/>
          <w:lang w:val="ro-RO"/>
        </w:rPr>
      </w:pPr>
      <w:r w:rsidRPr="002B0C52">
        <w:rPr>
          <w:rFonts w:cstheme="minorHAnsi"/>
          <w:b/>
          <w:sz w:val="36"/>
          <w:szCs w:val="36"/>
          <w:u w:val="single"/>
          <w:lang w:val="ro-RO"/>
        </w:rPr>
        <w:t>NOTE:</w:t>
      </w:r>
    </w:p>
    <w:p w:rsidR="002B0C52" w:rsidRPr="002B0C52" w:rsidRDefault="002B0C52" w:rsidP="002B0C52">
      <w:pPr>
        <w:pStyle w:val="ListParagraph"/>
        <w:numPr>
          <w:ilvl w:val="0"/>
          <w:numId w:val="18"/>
        </w:numPr>
        <w:ind w:left="0" w:firstLine="0"/>
        <w:rPr>
          <w:rFonts w:cstheme="minorHAnsi"/>
          <w:i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Înregistrările radiate vor fi păstrate în istoric, în vederea verificărilor ulterioare și vor apărea marcate în mod diferit de restul înregistrărilor valide.</w:t>
      </w:r>
    </w:p>
    <w:p w:rsidR="002B0C52" w:rsidRPr="002B0C52" w:rsidRDefault="002B0C52" w:rsidP="002B0C52">
      <w:pPr>
        <w:pStyle w:val="ListParagraph"/>
        <w:numPr>
          <w:ilvl w:val="0"/>
          <w:numId w:val="18"/>
        </w:numPr>
        <w:ind w:left="0" w:firstLine="0"/>
        <w:rPr>
          <w:rFonts w:cstheme="minorHAnsi"/>
          <w:i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Va fi generat un nou cod de încărcare aferent înregistrării radiate</w:t>
      </w:r>
    </w:p>
    <w:p w:rsidR="002B0C52" w:rsidRPr="002B0C52" w:rsidRDefault="002B0C52" w:rsidP="002B0C52">
      <w:pPr>
        <w:pStyle w:val="ListParagraph"/>
        <w:numPr>
          <w:ilvl w:val="0"/>
          <w:numId w:val="18"/>
        </w:numPr>
        <w:ind w:left="0" w:firstLine="0"/>
        <w:rPr>
          <w:rFonts w:cstheme="minorHAnsi"/>
          <w:i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Corespunzător înregistrării radiate, este obligatoriu să adăugați înregistrarea corectă.</w:t>
      </w:r>
    </w:p>
    <w:p w:rsidR="002B0C52" w:rsidRPr="002B0C52" w:rsidRDefault="002B0C52" w:rsidP="002B0C52">
      <w:pPr>
        <w:rPr>
          <w:rFonts w:cstheme="minorHAnsi"/>
          <w:i/>
          <w:sz w:val="36"/>
          <w:szCs w:val="36"/>
          <w:lang w:val="ro-RO"/>
        </w:rPr>
      </w:pPr>
    </w:p>
    <w:p w:rsidR="002B0C52" w:rsidRDefault="008C2793" w:rsidP="002B0C52">
      <w:pPr>
        <w:spacing w:before="240"/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 wp14:anchorId="3F9D4856" wp14:editId="0FECDAAB">
            <wp:simplePos x="0" y="0"/>
            <wp:positionH relativeFrom="margin">
              <wp:posOffset>2484120</wp:posOffset>
            </wp:positionH>
            <wp:positionV relativeFrom="page">
              <wp:posOffset>5707380</wp:posOffset>
            </wp:positionV>
            <wp:extent cx="2126615" cy="3282315"/>
            <wp:effectExtent l="95250" t="95250" r="102235" b="89535"/>
            <wp:wrapTight wrapText="bothSides">
              <wp:wrapPolygon edited="0">
                <wp:start x="-967" y="-627"/>
                <wp:lineTo x="-967" y="22064"/>
                <wp:lineTo x="22445" y="22064"/>
                <wp:lineTo x="22445" y="-627"/>
                <wp:lineTo x="-967" y="-627"/>
              </wp:wrapPolygon>
            </wp:wrapTight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32823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DE2">
        <w:rPr>
          <w:rFonts w:cstheme="minorHAnsi"/>
          <w:sz w:val="36"/>
          <w:szCs w:val="36"/>
          <w:lang w:val="ro-RO"/>
        </w:rPr>
        <w:t xml:space="preserve">Corespunzător </w:t>
      </w:r>
      <w:r w:rsidR="002B0C52" w:rsidRPr="002B0C52">
        <w:rPr>
          <w:rFonts w:cstheme="minorHAnsi"/>
          <w:sz w:val="36"/>
          <w:szCs w:val="36"/>
          <w:lang w:val="ro-RO"/>
        </w:rPr>
        <w:t xml:space="preserve"> zonei </w:t>
      </w:r>
      <w:r w:rsidR="002B0C52" w:rsidRPr="002B0C52">
        <w:rPr>
          <w:rFonts w:cstheme="minorHAnsi"/>
          <w:b/>
          <w:sz w:val="36"/>
          <w:szCs w:val="36"/>
          <w:lang w:val="ro-RO"/>
        </w:rPr>
        <w:t xml:space="preserve">Setari </w:t>
      </w:r>
      <w:r w:rsidR="002B0C52" w:rsidRPr="002B0C52">
        <w:rPr>
          <w:rFonts w:cstheme="minorHAnsi"/>
          <w:sz w:val="36"/>
          <w:szCs w:val="36"/>
          <w:lang w:val="ro-RO"/>
        </w:rPr>
        <w:t xml:space="preserve">(din aplicatia mobilă), </w:t>
      </w:r>
      <w:r w:rsidR="00B27DE2">
        <w:rPr>
          <w:rFonts w:cstheme="minorHAnsi"/>
          <w:sz w:val="36"/>
          <w:szCs w:val="36"/>
          <w:lang w:val="ro-RO"/>
        </w:rPr>
        <w:t>există următoarele submeniuri :</w:t>
      </w:r>
    </w:p>
    <w:p w:rsidR="008C2793" w:rsidRDefault="008C2793" w:rsidP="002B0C52">
      <w:pPr>
        <w:spacing w:before="240"/>
        <w:rPr>
          <w:rFonts w:cstheme="minorHAnsi"/>
          <w:sz w:val="36"/>
          <w:szCs w:val="36"/>
          <w:lang w:val="ro-RO"/>
        </w:rPr>
      </w:pPr>
    </w:p>
    <w:p w:rsidR="008C2793" w:rsidRDefault="008C2793" w:rsidP="002B0C52">
      <w:pPr>
        <w:spacing w:before="240"/>
        <w:rPr>
          <w:rFonts w:cstheme="minorHAnsi"/>
          <w:sz w:val="36"/>
          <w:szCs w:val="36"/>
          <w:lang w:val="ro-RO"/>
        </w:rPr>
      </w:pPr>
    </w:p>
    <w:p w:rsidR="008C2793" w:rsidRDefault="008C2793" w:rsidP="002B0C52">
      <w:pPr>
        <w:spacing w:before="240"/>
        <w:rPr>
          <w:rFonts w:cstheme="minorHAnsi"/>
          <w:sz w:val="36"/>
          <w:szCs w:val="36"/>
          <w:lang w:val="ro-RO"/>
        </w:rPr>
      </w:pPr>
    </w:p>
    <w:p w:rsidR="008C2793" w:rsidRDefault="008C2793" w:rsidP="002B0C52">
      <w:pPr>
        <w:spacing w:before="240"/>
        <w:rPr>
          <w:rFonts w:cstheme="minorHAnsi"/>
          <w:sz w:val="36"/>
          <w:szCs w:val="36"/>
          <w:lang w:val="ro-RO"/>
        </w:rPr>
      </w:pPr>
    </w:p>
    <w:p w:rsidR="008C2793" w:rsidRPr="002B0C52" w:rsidRDefault="008C2793" w:rsidP="002B0C52">
      <w:pPr>
        <w:spacing w:before="240"/>
        <w:rPr>
          <w:rFonts w:cstheme="minorHAnsi"/>
          <w:sz w:val="36"/>
          <w:szCs w:val="36"/>
          <w:lang w:val="ro-RO"/>
        </w:rPr>
      </w:pPr>
    </w:p>
    <w:p w:rsidR="008C2793" w:rsidRDefault="008C2793" w:rsidP="008C2793">
      <w:pPr>
        <w:spacing w:before="240"/>
        <w:rPr>
          <w:rFonts w:cstheme="minorHAnsi"/>
          <w:b/>
          <w:sz w:val="36"/>
          <w:szCs w:val="36"/>
          <w:lang w:val="ro-RO"/>
        </w:rPr>
      </w:pPr>
      <w:bookmarkStart w:id="32" w:name="_Editare_profil"/>
      <w:bookmarkEnd w:id="32"/>
    </w:p>
    <w:p w:rsidR="002B0C52" w:rsidRPr="008C2793" w:rsidRDefault="008C2793" w:rsidP="008C2793">
      <w:pPr>
        <w:spacing w:before="240"/>
        <w:rPr>
          <w:rFonts w:cstheme="minorHAnsi"/>
          <w:sz w:val="36"/>
          <w:szCs w:val="36"/>
          <w:lang w:val="ro-RO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4F923FB9" wp14:editId="38A389E7">
            <wp:simplePos x="0" y="0"/>
            <wp:positionH relativeFrom="column">
              <wp:posOffset>1752600</wp:posOffset>
            </wp:positionH>
            <wp:positionV relativeFrom="paragraph">
              <wp:posOffset>102870</wp:posOffset>
            </wp:positionV>
            <wp:extent cx="2809875" cy="647700"/>
            <wp:effectExtent l="95250" t="95250" r="104775" b="95250"/>
            <wp:wrapTight wrapText="bothSides">
              <wp:wrapPolygon edited="0">
                <wp:start x="-732" y="-3176"/>
                <wp:lineTo x="-732" y="24141"/>
                <wp:lineTo x="22259" y="24141"/>
                <wp:lineTo x="22259" y="-3176"/>
                <wp:lineTo x="-732" y="-3176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6477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2B0C52" w:rsidRPr="002B0C52">
        <w:rPr>
          <w:rFonts w:cstheme="minorHAnsi"/>
          <w:b/>
          <w:sz w:val="36"/>
          <w:szCs w:val="36"/>
          <w:lang w:val="ro-RO"/>
        </w:rPr>
        <w:t>Editare profil</w:t>
      </w:r>
      <w:r w:rsidR="00D274AB" w:rsidRPr="00D274AB">
        <w:rPr>
          <w:noProof/>
        </w:rPr>
        <w:t xml:space="preserve"> </w:t>
      </w:r>
    </w:p>
    <w:p w:rsidR="008C2793" w:rsidRDefault="008C2793" w:rsidP="002B0C52">
      <w:pPr>
        <w:spacing w:before="240"/>
        <w:rPr>
          <w:rFonts w:cstheme="minorHAnsi"/>
          <w:sz w:val="36"/>
          <w:szCs w:val="36"/>
          <w:lang w:val="ro-RO"/>
        </w:rPr>
      </w:pPr>
    </w:p>
    <w:p w:rsidR="008C2793" w:rsidRDefault="008C2793" w:rsidP="002B0C52">
      <w:pPr>
        <w:spacing w:before="240"/>
        <w:rPr>
          <w:rFonts w:cstheme="minorHAnsi"/>
          <w:sz w:val="36"/>
          <w:szCs w:val="36"/>
          <w:lang w:val="ro-RO"/>
        </w:rPr>
      </w:pPr>
    </w:p>
    <w:p w:rsidR="002B0C52" w:rsidRPr="002B0C52" w:rsidRDefault="002B0C52" w:rsidP="002B0C52">
      <w:pPr>
        <w:spacing w:before="240"/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 xml:space="preserve">Accesând această opțiune, veți vizualiza informațiile aferente profilului dumneavoastră curent, configurat în aplicație, cu posibilitatea de editare a anumitor valori. </w:t>
      </w:r>
    </w:p>
    <w:p w:rsidR="00577C05" w:rsidRPr="008C2793" w:rsidRDefault="002B0C52" w:rsidP="002B0C52">
      <w:p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În acest ecran puteți modifica informațiile referitoare la:</w:t>
      </w:r>
    </w:p>
    <w:p w:rsidR="00577C05" w:rsidRPr="00EE2F22" w:rsidRDefault="00577C05" w:rsidP="00577C05">
      <w:pPr>
        <w:pStyle w:val="ListParagraph"/>
        <w:numPr>
          <w:ilvl w:val="0"/>
          <w:numId w:val="12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Nume</w:t>
      </w:r>
    </w:p>
    <w:p w:rsidR="00577C05" w:rsidRPr="00EE2F22" w:rsidRDefault="00577C05" w:rsidP="00577C05">
      <w:pPr>
        <w:pStyle w:val="ListParagraph"/>
        <w:numPr>
          <w:ilvl w:val="0"/>
          <w:numId w:val="12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Prenume</w:t>
      </w:r>
    </w:p>
    <w:p w:rsidR="00577C05" w:rsidRPr="00EE2F22" w:rsidRDefault="00577C05" w:rsidP="00577C05">
      <w:pPr>
        <w:pStyle w:val="ListParagraph"/>
        <w:numPr>
          <w:ilvl w:val="0"/>
          <w:numId w:val="12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Adresa de e-mail</w:t>
      </w:r>
    </w:p>
    <w:p w:rsidR="00577C05" w:rsidRDefault="00577C05" w:rsidP="00577C05">
      <w:pPr>
        <w:pStyle w:val="ListParagraph"/>
        <w:numPr>
          <w:ilvl w:val="0"/>
          <w:numId w:val="12"/>
        </w:numPr>
        <w:rPr>
          <w:rFonts w:cstheme="minorHAnsi"/>
          <w:sz w:val="36"/>
          <w:szCs w:val="36"/>
          <w:lang w:val="ro-RO"/>
        </w:rPr>
      </w:pPr>
      <w:r>
        <w:rPr>
          <w:rFonts w:cstheme="minorHAnsi"/>
          <w:sz w:val="36"/>
          <w:szCs w:val="36"/>
          <w:lang w:val="ro-RO"/>
        </w:rPr>
        <w:t>Denumire (companie)</w:t>
      </w:r>
    </w:p>
    <w:p w:rsidR="00577C05" w:rsidRDefault="00577C05" w:rsidP="00577C05">
      <w:pPr>
        <w:pStyle w:val="ListParagraph"/>
        <w:numPr>
          <w:ilvl w:val="0"/>
          <w:numId w:val="12"/>
        </w:numPr>
        <w:rPr>
          <w:rFonts w:cstheme="minorHAnsi"/>
          <w:sz w:val="36"/>
          <w:szCs w:val="36"/>
          <w:lang w:val="ro-RO"/>
        </w:rPr>
      </w:pPr>
      <w:r>
        <w:rPr>
          <w:rFonts w:cstheme="minorHAnsi"/>
          <w:sz w:val="36"/>
          <w:szCs w:val="36"/>
          <w:lang w:val="ro-RO"/>
        </w:rPr>
        <w:t>Sediu social (adresa sediului social)</w:t>
      </w:r>
    </w:p>
    <w:p w:rsidR="00577C05" w:rsidRPr="00735EDF" w:rsidRDefault="00577C05" w:rsidP="00577C05">
      <w:pPr>
        <w:pStyle w:val="ListParagraph"/>
        <w:numPr>
          <w:ilvl w:val="0"/>
          <w:numId w:val="12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CAEN</w:t>
      </w:r>
    </w:p>
    <w:p w:rsidR="00577C05" w:rsidRDefault="00577C05" w:rsidP="00577C05">
      <w:pPr>
        <w:pStyle w:val="ListParagraph"/>
        <w:numPr>
          <w:ilvl w:val="0"/>
          <w:numId w:val="12"/>
        </w:numPr>
        <w:rPr>
          <w:rFonts w:cstheme="minorHAnsi"/>
          <w:sz w:val="36"/>
          <w:szCs w:val="36"/>
          <w:lang w:val="ro-RO"/>
        </w:rPr>
      </w:pPr>
      <w:r>
        <w:rPr>
          <w:rFonts w:cstheme="minorHAnsi"/>
          <w:sz w:val="36"/>
          <w:szCs w:val="36"/>
          <w:lang w:val="ro-RO"/>
        </w:rPr>
        <w:t xml:space="preserve">Loc desfășurare activitate </w:t>
      </w:r>
    </w:p>
    <w:p w:rsidR="00577C05" w:rsidRDefault="00577C05" w:rsidP="00577C05">
      <w:pPr>
        <w:pStyle w:val="ListParagraph"/>
        <w:numPr>
          <w:ilvl w:val="0"/>
          <w:numId w:val="12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Localitate</w:t>
      </w:r>
      <w:r>
        <w:rPr>
          <w:rFonts w:cstheme="minorHAnsi"/>
          <w:sz w:val="36"/>
          <w:szCs w:val="36"/>
          <w:lang w:val="ro-RO"/>
        </w:rPr>
        <w:t xml:space="preserve"> (desfășurare activitate)</w:t>
      </w:r>
    </w:p>
    <w:p w:rsidR="00577C05" w:rsidRPr="00EE2F22" w:rsidRDefault="00577C05" w:rsidP="00577C05">
      <w:pPr>
        <w:pStyle w:val="ListParagraph"/>
        <w:numPr>
          <w:ilvl w:val="0"/>
          <w:numId w:val="12"/>
        </w:numPr>
        <w:rPr>
          <w:rFonts w:cstheme="minorHAnsi"/>
          <w:sz w:val="36"/>
          <w:szCs w:val="36"/>
          <w:lang w:val="ro-RO"/>
        </w:rPr>
      </w:pPr>
      <w:r>
        <w:rPr>
          <w:rFonts w:cstheme="minorHAnsi"/>
          <w:sz w:val="36"/>
          <w:szCs w:val="36"/>
          <w:lang w:val="ro-RO"/>
        </w:rPr>
        <w:t>Județ (desfășurare activitate)</w:t>
      </w:r>
    </w:p>
    <w:p w:rsidR="002B0C52" w:rsidRPr="002B0C52" w:rsidRDefault="002B0C52" w:rsidP="002B0C52">
      <w:pPr>
        <w:rPr>
          <w:rFonts w:cstheme="minorHAnsi"/>
          <w:sz w:val="36"/>
          <w:szCs w:val="36"/>
        </w:rPr>
      </w:pPr>
      <w:r w:rsidRPr="002B0C52">
        <w:rPr>
          <w:rFonts w:cstheme="minorHAnsi"/>
          <w:sz w:val="36"/>
          <w:szCs w:val="36"/>
        </w:rPr>
        <w:t>Apăsați butonul „ Salvează” pentru a salva modificările realizate pe profil.</w:t>
      </w:r>
    </w:p>
    <w:p w:rsidR="002B0C52" w:rsidRPr="002B0C52" w:rsidRDefault="002B0C52" w:rsidP="002B0C52">
      <w:pPr>
        <w:rPr>
          <w:rFonts w:cstheme="minorHAnsi"/>
          <w:sz w:val="36"/>
          <w:szCs w:val="36"/>
        </w:rPr>
      </w:pPr>
    </w:p>
    <w:p w:rsidR="002B0C52" w:rsidRPr="002B0C52" w:rsidRDefault="002B0C52" w:rsidP="002B0C52">
      <w:pPr>
        <w:ind w:left="720"/>
        <w:rPr>
          <w:rFonts w:cstheme="minorHAnsi"/>
          <w:b/>
          <w:sz w:val="36"/>
          <w:szCs w:val="36"/>
          <w:u w:val="single"/>
          <w:lang w:val="ro-RO"/>
        </w:rPr>
      </w:pPr>
      <w:r w:rsidRPr="002B0C52">
        <w:rPr>
          <w:rFonts w:cstheme="minorHAnsi"/>
          <w:b/>
          <w:sz w:val="36"/>
          <w:szCs w:val="36"/>
          <w:u w:val="single"/>
          <w:lang w:val="ro-RO"/>
        </w:rPr>
        <w:t>NOTE:</w:t>
      </w:r>
    </w:p>
    <w:p w:rsidR="002B0C52" w:rsidRPr="002B0C52" w:rsidRDefault="002B0C52" w:rsidP="002B0C52">
      <w:pPr>
        <w:pStyle w:val="ListParagraph"/>
        <w:numPr>
          <w:ilvl w:val="0"/>
          <w:numId w:val="3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În urma salvării valorilor introduse, orice adăugare de zilieri va avea valorile stabilite, introduse automat în registrul curent.</w:t>
      </w:r>
    </w:p>
    <w:p w:rsidR="002B0C52" w:rsidRPr="002B0C52" w:rsidRDefault="002B0C52" w:rsidP="002B0C52">
      <w:pPr>
        <w:pStyle w:val="ListParagraph"/>
        <w:numPr>
          <w:ilvl w:val="0"/>
          <w:numId w:val="3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 xml:space="preserve">Aceste informații sunt salvate local, schimbarea </w:t>
      </w:r>
      <w:r w:rsidR="000128F3">
        <w:rPr>
          <w:rFonts w:cstheme="minorHAnsi"/>
          <w:sz w:val="36"/>
          <w:szCs w:val="36"/>
          <w:lang w:val="ro-RO"/>
        </w:rPr>
        <w:t xml:space="preserve">echipamentului </w:t>
      </w:r>
      <w:r w:rsidRPr="002B0C52">
        <w:rPr>
          <w:rFonts w:cstheme="minorHAnsi"/>
          <w:sz w:val="36"/>
          <w:szCs w:val="36"/>
          <w:lang w:val="ro-RO"/>
        </w:rPr>
        <w:t>ducând la imposibilitatea accesării acestora.</w:t>
      </w:r>
    </w:p>
    <w:p w:rsidR="002B0C52" w:rsidRPr="002B0C52" w:rsidRDefault="002B0C52" w:rsidP="002B0C52">
      <w:pPr>
        <w:rPr>
          <w:rFonts w:cstheme="minorHAnsi"/>
          <w:sz w:val="36"/>
          <w:szCs w:val="36"/>
        </w:rPr>
      </w:pPr>
    </w:p>
    <w:p w:rsidR="002B0C52" w:rsidRPr="002B0C52" w:rsidRDefault="002B0C52" w:rsidP="002B0C52">
      <w:pPr>
        <w:pStyle w:val="Heading3"/>
        <w:rPr>
          <w:rFonts w:asciiTheme="minorHAnsi" w:hAnsiTheme="minorHAnsi" w:cstheme="minorHAnsi"/>
          <w:b/>
          <w:color w:val="auto"/>
          <w:sz w:val="36"/>
          <w:szCs w:val="36"/>
          <w:lang w:val="ro-RO"/>
        </w:rPr>
      </w:pPr>
      <w:bookmarkStart w:id="33" w:name="_Editare_Valori_Predefinite"/>
      <w:bookmarkStart w:id="34" w:name="_Toc27746983"/>
      <w:bookmarkEnd w:id="33"/>
      <w:r w:rsidRPr="002B0C52">
        <w:rPr>
          <w:rFonts w:asciiTheme="minorHAnsi" w:hAnsiTheme="minorHAnsi" w:cstheme="minorHAnsi"/>
          <w:b/>
          <w:color w:val="auto"/>
          <w:sz w:val="36"/>
          <w:szCs w:val="36"/>
          <w:lang w:val="ro-RO"/>
        </w:rPr>
        <w:t>Editare Valori Predefinite</w:t>
      </w:r>
      <w:bookmarkEnd w:id="34"/>
      <w:r w:rsidR="00D274AB" w:rsidRPr="00D274AB">
        <w:rPr>
          <w:noProof/>
        </w:rPr>
        <w:t xml:space="preserve"> </w:t>
      </w:r>
      <w:r w:rsidR="00D274AB">
        <w:rPr>
          <w:noProof/>
        </w:rPr>
        <w:drawing>
          <wp:inline distT="0" distB="0" distL="0" distR="0" wp14:anchorId="065C932C" wp14:editId="54A6D173">
            <wp:extent cx="3333750" cy="742950"/>
            <wp:effectExtent l="95250" t="95250" r="95250" b="952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7429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274AB" w:rsidRDefault="002B0C52" w:rsidP="002B0C52">
      <w:pPr>
        <w:spacing w:before="240"/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La accesarea meniului de „Valori predefinite”, aplicația afișează interfața ce conține informațiile editabile, care pot fi predefinite pentru adăugarea unui zilier în „Registrul curent”.</w:t>
      </w:r>
    </w:p>
    <w:p w:rsidR="002B0C52" w:rsidRPr="002B0C52" w:rsidRDefault="00D274AB" w:rsidP="002B0C52">
      <w:pPr>
        <w:spacing w:before="240"/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b/>
          <w:noProof/>
          <w:color w:val="A6A6A6" w:themeColor="background1" w:themeShade="A6"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385F6A99" wp14:editId="3F8933B1">
            <wp:simplePos x="0" y="0"/>
            <wp:positionH relativeFrom="margin">
              <wp:align>left</wp:align>
            </wp:positionH>
            <wp:positionV relativeFrom="paragraph">
              <wp:posOffset>278130</wp:posOffset>
            </wp:positionV>
            <wp:extent cx="2672080" cy="4851400"/>
            <wp:effectExtent l="95250" t="95250" r="90170" b="101600"/>
            <wp:wrapSquare wrapText="bothSides"/>
            <wp:docPr id="23" name="Picture 23" descr="C:\Users\paulam\Documents\My Received Files\Screenshot_20191220-14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lam\Documents\My Received Files\Screenshot_20191220-145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7"/>
                    <a:stretch/>
                  </pic:blipFill>
                  <pic:spPr bwMode="auto">
                    <a:xfrm>
                      <a:off x="0" y="0"/>
                      <a:ext cx="2672080" cy="48514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C52" w:rsidRPr="002B0C52" w:rsidRDefault="002B0C52" w:rsidP="002B0C52">
      <w:pPr>
        <w:rPr>
          <w:rFonts w:cstheme="minorHAnsi"/>
          <w:sz w:val="36"/>
          <w:szCs w:val="36"/>
          <w:lang w:val="ro-RO"/>
        </w:rPr>
      </w:pPr>
    </w:p>
    <w:p w:rsidR="002B0C52" w:rsidRPr="002B0C52" w:rsidRDefault="002B0C52" w:rsidP="002B0C52">
      <w:pPr>
        <w:pStyle w:val="ListParagraph"/>
        <w:numPr>
          <w:ilvl w:val="0"/>
          <w:numId w:val="19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i/>
          <w:sz w:val="36"/>
          <w:szCs w:val="36"/>
          <w:lang w:val="ro-RO"/>
        </w:rPr>
        <w:t>Ocupație</w:t>
      </w:r>
      <w:r w:rsidRPr="002B0C52">
        <w:rPr>
          <w:rFonts w:cstheme="minorHAnsi"/>
          <w:sz w:val="36"/>
          <w:szCs w:val="36"/>
          <w:lang w:val="ro-RO"/>
        </w:rPr>
        <w:t xml:space="preserve"> – denumirea activității desfășurate de zilier</w:t>
      </w:r>
    </w:p>
    <w:p w:rsidR="002B0C52" w:rsidRPr="002B0C52" w:rsidRDefault="002B0C52" w:rsidP="002B0C52">
      <w:pPr>
        <w:pStyle w:val="ListParagraph"/>
        <w:numPr>
          <w:ilvl w:val="0"/>
          <w:numId w:val="19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i/>
          <w:sz w:val="36"/>
          <w:szCs w:val="36"/>
          <w:lang w:val="ro-RO"/>
        </w:rPr>
        <w:t>Ora începere activitate –</w:t>
      </w:r>
      <w:r w:rsidRPr="002B0C52">
        <w:rPr>
          <w:rFonts w:cstheme="minorHAnsi"/>
          <w:sz w:val="36"/>
          <w:szCs w:val="36"/>
          <w:lang w:val="ro-RO"/>
        </w:rPr>
        <w:t>indicați</w:t>
      </w:r>
      <w:r w:rsidRPr="002B0C52">
        <w:rPr>
          <w:rFonts w:cstheme="minorHAnsi"/>
          <w:i/>
          <w:sz w:val="36"/>
          <w:szCs w:val="36"/>
          <w:lang w:val="ro-RO"/>
        </w:rPr>
        <w:t xml:space="preserve"> </w:t>
      </w:r>
      <w:r w:rsidRPr="002B0C52">
        <w:rPr>
          <w:rFonts w:cstheme="minorHAnsi"/>
          <w:sz w:val="36"/>
          <w:szCs w:val="36"/>
          <w:lang w:val="ro-RO"/>
        </w:rPr>
        <w:t>ora la care începe activitatea</w:t>
      </w:r>
    </w:p>
    <w:p w:rsidR="002B0C52" w:rsidRPr="002B0C52" w:rsidRDefault="002B0C52" w:rsidP="002B0C52">
      <w:pPr>
        <w:pStyle w:val="ListParagraph"/>
        <w:numPr>
          <w:ilvl w:val="0"/>
          <w:numId w:val="19"/>
        </w:numPr>
        <w:rPr>
          <w:rFonts w:cstheme="minorHAnsi"/>
          <w:i/>
          <w:sz w:val="36"/>
          <w:szCs w:val="36"/>
          <w:lang w:val="ro-RO"/>
        </w:rPr>
      </w:pPr>
      <w:r w:rsidRPr="002B0C52">
        <w:rPr>
          <w:rFonts w:cstheme="minorHAnsi"/>
          <w:i/>
          <w:sz w:val="36"/>
          <w:szCs w:val="36"/>
          <w:lang w:val="ro-RO"/>
        </w:rPr>
        <w:t xml:space="preserve">Număr ore lucrate - </w:t>
      </w:r>
      <w:r w:rsidRPr="002B0C52">
        <w:rPr>
          <w:rFonts w:cstheme="minorHAnsi"/>
          <w:sz w:val="36"/>
          <w:szCs w:val="36"/>
          <w:lang w:val="ro-RO"/>
        </w:rPr>
        <w:t xml:space="preserve">indicați nr. de ore lucrate </w:t>
      </w:r>
    </w:p>
    <w:p w:rsidR="002B0C52" w:rsidRPr="002B0C52" w:rsidRDefault="002B0C52" w:rsidP="002B0C52">
      <w:pPr>
        <w:pStyle w:val="ListParagraph"/>
        <w:numPr>
          <w:ilvl w:val="0"/>
          <w:numId w:val="19"/>
        </w:numPr>
        <w:rPr>
          <w:rFonts w:cstheme="minorHAnsi"/>
          <w:i/>
          <w:sz w:val="36"/>
          <w:szCs w:val="36"/>
          <w:lang w:val="ro-RO"/>
        </w:rPr>
      </w:pPr>
      <w:r w:rsidRPr="002B0C52">
        <w:rPr>
          <w:rFonts w:cstheme="minorHAnsi"/>
          <w:i/>
          <w:sz w:val="36"/>
          <w:szCs w:val="36"/>
          <w:lang w:val="ro-RO"/>
        </w:rPr>
        <w:t xml:space="preserve">Remunerație brută pe zi – </w:t>
      </w:r>
      <w:r w:rsidRPr="002B0C52">
        <w:rPr>
          <w:rFonts w:cstheme="minorHAnsi"/>
          <w:sz w:val="36"/>
          <w:szCs w:val="36"/>
          <w:lang w:val="ro-RO"/>
        </w:rPr>
        <w:t>indicați suma aferentă remunerației brute/ per zi acordate</w:t>
      </w:r>
    </w:p>
    <w:p w:rsidR="002B0C52" w:rsidRPr="002B0C52" w:rsidRDefault="002B0C52" w:rsidP="002B0C52">
      <w:pPr>
        <w:pStyle w:val="ListParagraph"/>
        <w:rPr>
          <w:rFonts w:cstheme="minorHAnsi"/>
          <w:i/>
          <w:sz w:val="36"/>
          <w:szCs w:val="36"/>
          <w:lang w:val="ro-RO"/>
        </w:rPr>
      </w:pPr>
    </w:p>
    <w:p w:rsidR="002B0C52" w:rsidRPr="002B0C52" w:rsidRDefault="002B0C52" w:rsidP="002B0C52">
      <w:pPr>
        <w:pStyle w:val="ListParagraph"/>
        <w:numPr>
          <w:ilvl w:val="0"/>
          <w:numId w:val="19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i/>
          <w:sz w:val="36"/>
          <w:szCs w:val="36"/>
          <w:lang w:val="ro-RO"/>
        </w:rPr>
        <w:t xml:space="preserve">Instruit în privința SSM - </w:t>
      </w:r>
      <w:r w:rsidRPr="002B0C52">
        <w:rPr>
          <w:rFonts w:cstheme="minorHAnsi"/>
          <w:sz w:val="36"/>
          <w:szCs w:val="36"/>
          <w:lang w:val="ro-RO"/>
        </w:rPr>
        <w:t>bifați dacă</w:t>
      </w:r>
      <w:r w:rsidRPr="002B0C52">
        <w:rPr>
          <w:rFonts w:cstheme="minorHAnsi"/>
          <w:i/>
          <w:sz w:val="36"/>
          <w:szCs w:val="36"/>
          <w:lang w:val="ro-RO"/>
        </w:rPr>
        <w:t xml:space="preserve"> </w:t>
      </w:r>
      <w:r w:rsidRPr="002B0C52">
        <w:rPr>
          <w:rFonts w:cstheme="minorHAnsi"/>
          <w:sz w:val="36"/>
          <w:szCs w:val="36"/>
          <w:lang w:val="ro-RO"/>
        </w:rPr>
        <w:t>zilierul a semnat pentru participarea la instruirea în domeniul securității și sănătății în muncă</w:t>
      </w:r>
    </w:p>
    <w:p w:rsidR="002B0C52" w:rsidRPr="002B0C52" w:rsidRDefault="002B0C52" w:rsidP="002B0C52">
      <w:pPr>
        <w:pStyle w:val="ListParagraph"/>
        <w:numPr>
          <w:ilvl w:val="0"/>
          <w:numId w:val="19"/>
        </w:numPr>
        <w:rPr>
          <w:rFonts w:cstheme="minorHAnsi"/>
          <w:i/>
          <w:sz w:val="36"/>
          <w:szCs w:val="36"/>
          <w:lang w:val="ro-RO"/>
        </w:rPr>
      </w:pPr>
      <w:r w:rsidRPr="002B0C52">
        <w:rPr>
          <w:rFonts w:cstheme="minorHAnsi"/>
          <w:i/>
          <w:sz w:val="36"/>
          <w:szCs w:val="36"/>
          <w:lang w:val="ro-RO"/>
        </w:rPr>
        <w:lastRenderedPageBreak/>
        <w:t xml:space="preserve">Remunerație netă – </w:t>
      </w:r>
      <w:r w:rsidRPr="002B0C52">
        <w:rPr>
          <w:rFonts w:cstheme="minorHAnsi"/>
          <w:sz w:val="36"/>
          <w:szCs w:val="36"/>
          <w:lang w:val="ro-RO"/>
        </w:rPr>
        <w:t>bifați acordarea remunerației nete</w:t>
      </w:r>
    </w:p>
    <w:p w:rsidR="002B0C52" w:rsidRPr="002B0C52" w:rsidRDefault="002B0C52" w:rsidP="002B0C52">
      <w:pPr>
        <w:pStyle w:val="ListParagraph"/>
        <w:numPr>
          <w:ilvl w:val="0"/>
          <w:numId w:val="19"/>
        </w:numPr>
        <w:rPr>
          <w:rFonts w:cstheme="minorHAnsi"/>
          <w:i/>
          <w:sz w:val="36"/>
          <w:szCs w:val="36"/>
          <w:lang w:val="ro-RO"/>
        </w:rPr>
      </w:pPr>
      <w:r w:rsidRPr="002B0C52">
        <w:rPr>
          <w:rFonts w:cstheme="minorHAnsi"/>
          <w:i/>
          <w:sz w:val="36"/>
          <w:szCs w:val="36"/>
          <w:lang w:val="ro-RO"/>
        </w:rPr>
        <w:t>Cod CAEN –</w:t>
      </w:r>
      <w:r w:rsidRPr="002B0C52">
        <w:rPr>
          <w:rFonts w:cstheme="minorHAnsi"/>
          <w:sz w:val="36"/>
          <w:szCs w:val="36"/>
          <w:lang w:val="ro-RO"/>
        </w:rPr>
        <w:t>selectați din listă unul dintre codurile CAEN prestabilite la configurarea profilului de activitate</w:t>
      </w:r>
      <w:r w:rsidR="000128F3">
        <w:rPr>
          <w:rFonts w:cstheme="minorHAnsi"/>
          <w:sz w:val="36"/>
          <w:szCs w:val="36"/>
          <w:lang w:val="ro-RO"/>
        </w:rPr>
        <w:t>.</w:t>
      </w:r>
    </w:p>
    <w:p w:rsidR="002B0C52" w:rsidRPr="002B0C52" w:rsidRDefault="002B0C52" w:rsidP="002B0C52">
      <w:pPr>
        <w:ind w:left="720"/>
        <w:rPr>
          <w:rFonts w:cstheme="minorHAnsi"/>
          <w:b/>
          <w:sz w:val="36"/>
          <w:szCs w:val="36"/>
          <w:u w:val="single"/>
          <w:lang w:val="ro-RO"/>
        </w:rPr>
      </w:pPr>
      <w:r w:rsidRPr="002B0C52">
        <w:rPr>
          <w:rFonts w:cstheme="minorHAnsi"/>
          <w:b/>
          <w:sz w:val="36"/>
          <w:szCs w:val="36"/>
          <w:u w:val="single"/>
          <w:lang w:val="ro-RO"/>
        </w:rPr>
        <w:t>NOTE:</w:t>
      </w:r>
    </w:p>
    <w:p w:rsidR="002B0C52" w:rsidRPr="002B0C52" w:rsidRDefault="002B0C52" w:rsidP="002B0C52">
      <w:pPr>
        <w:pStyle w:val="ListParagraph"/>
        <w:numPr>
          <w:ilvl w:val="0"/>
          <w:numId w:val="3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Suma aferentă remunerației brute/ per zi completată trebuie să fie mai mare sau egală cu valoarea stabilită prin lege.</w:t>
      </w:r>
    </w:p>
    <w:p w:rsidR="002B0C52" w:rsidRPr="002B0C52" w:rsidRDefault="002B0C52" w:rsidP="002B0C52">
      <w:pPr>
        <w:pStyle w:val="ListParagraph"/>
        <w:numPr>
          <w:ilvl w:val="0"/>
          <w:numId w:val="3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În urma salvării valorilor introduse în meniul de „Valori predefinite”, orice adăugare de zilieri, va avea valorile stabilite, introduse automat în registrul curent.</w:t>
      </w:r>
    </w:p>
    <w:p w:rsidR="002B0C52" w:rsidRPr="002B0C52" w:rsidRDefault="002B0C52" w:rsidP="002B0C52">
      <w:pPr>
        <w:pStyle w:val="ListParagraph"/>
        <w:numPr>
          <w:ilvl w:val="0"/>
          <w:numId w:val="3"/>
        </w:num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 xml:space="preserve">Aceste informații sunt salvate local, schimbarea </w:t>
      </w:r>
      <w:r w:rsidR="000128F3">
        <w:rPr>
          <w:rFonts w:cstheme="minorHAnsi"/>
          <w:sz w:val="36"/>
          <w:szCs w:val="36"/>
          <w:lang w:val="ro-RO"/>
        </w:rPr>
        <w:t>echipamentului</w:t>
      </w:r>
      <w:r w:rsidRPr="002B0C52">
        <w:rPr>
          <w:rFonts w:cstheme="minorHAnsi"/>
          <w:sz w:val="36"/>
          <w:szCs w:val="36"/>
          <w:lang w:val="ro-RO"/>
        </w:rPr>
        <w:t xml:space="preserve"> ducând la imposibilitatea accesării acestor valori predefinite.</w:t>
      </w:r>
    </w:p>
    <w:p w:rsidR="002B0C52" w:rsidRPr="002B0C52" w:rsidRDefault="002B0C52" w:rsidP="002B0C52">
      <w:pPr>
        <w:pStyle w:val="ListParagraph"/>
        <w:ind w:left="1500"/>
        <w:rPr>
          <w:rFonts w:cstheme="minorHAnsi"/>
          <w:sz w:val="36"/>
          <w:szCs w:val="36"/>
          <w:lang w:val="ro-RO"/>
        </w:rPr>
      </w:pPr>
    </w:p>
    <w:p w:rsidR="002B0C52" w:rsidRPr="002B0C52" w:rsidRDefault="00D274AB" w:rsidP="002B0C52">
      <w:pPr>
        <w:pStyle w:val="Heading3"/>
        <w:rPr>
          <w:rFonts w:asciiTheme="minorHAnsi" w:hAnsiTheme="minorHAnsi" w:cstheme="minorHAnsi"/>
          <w:b/>
          <w:color w:val="auto"/>
          <w:sz w:val="36"/>
          <w:szCs w:val="36"/>
          <w:lang w:val="ro-RO"/>
        </w:rPr>
      </w:pPr>
      <w:bookmarkStart w:id="35" w:name="_Toc27746984"/>
      <w:r>
        <w:rPr>
          <w:noProof/>
        </w:rPr>
        <w:drawing>
          <wp:anchor distT="0" distB="0" distL="114300" distR="114300" simplePos="0" relativeHeight="251678720" behindDoc="1" locked="0" layoutInCell="1" allowOverlap="1" wp14:anchorId="7F3C06B7" wp14:editId="3CDA92F7">
            <wp:simplePos x="0" y="0"/>
            <wp:positionH relativeFrom="column">
              <wp:posOffset>3611880</wp:posOffset>
            </wp:positionH>
            <wp:positionV relativeFrom="paragraph">
              <wp:posOffset>250190</wp:posOffset>
            </wp:positionV>
            <wp:extent cx="3133725" cy="638175"/>
            <wp:effectExtent l="95250" t="95250" r="104775" b="104775"/>
            <wp:wrapTight wrapText="bothSides">
              <wp:wrapPolygon edited="0">
                <wp:start x="-657" y="-3224"/>
                <wp:lineTo x="-657" y="24501"/>
                <wp:lineTo x="22191" y="24501"/>
                <wp:lineTo x="22191" y="-3224"/>
                <wp:lineTo x="-657" y="-3224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6381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bookmarkEnd w:id="35"/>
    <w:p w:rsidR="002B0C52" w:rsidRPr="002B0C52" w:rsidRDefault="002B0C52" w:rsidP="002B0C52">
      <w:pPr>
        <w:rPr>
          <w:rFonts w:cstheme="minorHAnsi"/>
          <w:sz w:val="36"/>
          <w:szCs w:val="36"/>
        </w:rPr>
      </w:pPr>
      <w:r w:rsidRPr="002B0C52">
        <w:rPr>
          <w:rFonts w:cstheme="minorHAnsi"/>
          <w:b/>
          <w:sz w:val="36"/>
          <w:szCs w:val="36"/>
        </w:rPr>
        <w:t xml:space="preserve">Tutorial </w:t>
      </w:r>
      <w:r w:rsidRPr="002B0C52">
        <w:rPr>
          <w:rFonts w:cstheme="minorHAnsi"/>
          <w:sz w:val="36"/>
          <w:szCs w:val="36"/>
        </w:rPr>
        <w:t>– Un mic ghid de utilizare a aplicației</w:t>
      </w:r>
      <w:r w:rsidR="00D274AB" w:rsidRPr="00D274AB">
        <w:rPr>
          <w:noProof/>
        </w:rPr>
        <w:t xml:space="preserve"> </w:t>
      </w:r>
    </w:p>
    <w:p w:rsidR="002B0C52" w:rsidRDefault="00D274AB" w:rsidP="002B0C52">
      <w:pPr>
        <w:pStyle w:val="Heading3"/>
        <w:rPr>
          <w:rFonts w:asciiTheme="minorHAnsi" w:hAnsiTheme="minorHAnsi" w:cstheme="minorHAnsi"/>
          <w:b/>
          <w:color w:val="auto"/>
          <w:sz w:val="36"/>
          <w:szCs w:val="36"/>
          <w:lang w:val="ro-RO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0C84C42" wp14:editId="5F226222">
            <wp:simplePos x="0" y="0"/>
            <wp:positionH relativeFrom="column">
              <wp:posOffset>3528060</wp:posOffset>
            </wp:positionH>
            <wp:positionV relativeFrom="paragraph">
              <wp:posOffset>5080</wp:posOffset>
            </wp:positionV>
            <wp:extent cx="3448050" cy="809625"/>
            <wp:effectExtent l="95250" t="95250" r="95250" b="104775"/>
            <wp:wrapTight wrapText="bothSides">
              <wp:wrapPolygon edited="0">
                <wp:start x="-597" y="-2541"/>
                <wp:lineTo x="-597" y="23887"/>
                <wp:lineTo x="22077" y="23887"/>
                <wp:lineTo x="22077" y="-2541"/>
                <wp:lineTo x="-597" y="-2541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8096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2B0C52" w:rsidRPr="002B0C52">
        <w:rPr>
          <w:rFonts w:asciiTheme="minorHAnsi" w:hAnsiTheme="minorHAnsi" w:cstheme="minorHAnsi"/>
          <w:b/>
          <w:color w:val="auto"/>
          <w:sz w:val="36"/>
          <w:szCs w:val="36"/>
          <w:lang w:val="ro-RO"/>
        </w:rPr>
        <w:t>Raportare Problemă</w:t>
      </w:r>
    </w:p>
    <w:p w:rsidR="00D274AB" w:rsidRPr="00D274AB" w:rsidRDefault="00D274AB" w:rsidP="00D274AB">
      <w:pPr>
        <w:rPr>
          <w:lang w:val="ro-RO"/>
        </w:rPr>
      </w:pPr>
    </w:p>
    <w:p w:rsidR="002B0C52" w:rsidRPr="002B0C52" w:rsidRDefault="002B0C52" w:rsidP="002B0C52">
      <w:p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 xml:space="preserve">Prin accesarea meniului </w:t>
      </w:r>
      <w:r w:rsidRPr="002B0C52">
        <w:rPr>
          <w:rFonts w:cstheme="minorHAnsi"/>
          <w:b/>
          <w:i/>
          <w:sz w:val="36"/>
          <w:szCs w:val="36"/>
          <w:lang w:val="ro-RO"/>
        </w:rPr>
        <w:t>Formular contact</w:t>
      </w:r>
      <w:r w:rsidRPr="002B0C52">
        <w:rPr>
          <w:rFonts w:cstheme="minorHAnsi"/>
          <w:sz w:val="36"/>
          <w:szCs w:val="36"/>
          <w:lang w:val="ro-RO"/>
        </w:rPr>
        <w:t xml:space="preserve"> aveți posibilitatea să transmiteți către o echipă de suport tehnic situații întâmpinate în timpul utilizării aplicației în vederea clarificării sau soluționării aspectelor transmise.</w:t>
      </w:r>
    </w:p>
    <w:p w:rsidR="002B0C52" w:rsidRPr="002B0C52" w:rsidRDefault="002B0C52" w:rsidP="002B0C52">
      <w:pPr>
        <w:rPr>
          <w:rFonts w:cstheme="minorHAnsi"/>
          <w:sz w:val="36"/>
          <w:szCs w:val="36"/>
        </w:rPr>
      </w:pPr>
    </w:p>
    <w:p w:rsidR="002B0C52" w:rsidRDefault="00D274AB" w:rsidP="002B0C52">
      <w:pPr>
        <w:pStyle w:val="Heading3"/>
        <w:rPr>
          <w:rFonts w:asciiTheme="minorHAnsi" w:hAnsiTheme="minorHAnsi" w:cstheme="minorHAnsi"/>
          <w:b/>
          <w:color w:val="auto"/>
          <w:sz w:val="36"/>
          <w:szCs w:val="36"/>
          <w:lang w:val="ro-RO"/>
        </w:rPr>
      </w:pPr>
      <w:bookmarkStart w:id="36" w:name="_Toc27746986"/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36429C62" wp14:editId="34763597">
            <wp:simplePos x="0" y="0"/>
            <wp:positionH relativeFrom="margin">
              <wp:posOffset>3630930</wp:posOffset>
            </wp:positionH>
            <wp:positionV relativeFrom="paragraph">
              <wp:posOffset>102870</wp:posOffset>
            </wp:positionV>
            <wp:extent cx="3000375" cy="771525"/>
            <wp:effectExtent l="95250" t="95250" r="104775" b="104775"/>
            <wp:wrapTight wrapText="bothSides">
              <wp:wrapPolygon edited="0">
                <wp:start x="-686" y="-2667"/>
                <wp:lineTo x="-686" y="24000"/>
                <wp:lineTo x="22217" y="24000"/>
                <wp:lineTo x="22217" y="-2667"/>
                <wp:lineTo x="-686" y="-2667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7715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2B0C52" w:rsidRPr="002B0C52">
        <w:rPr>
          <w:rFonts w:asciiTheme="minorHAnsi" w:hAnsiTheme="minorHAnsi" w:cstheme="minorHAnsi"/>
          <w:b/>
          <w:color w:val="auto"/>
          <w:sz w:val="36"/>
          <w:szCs w:val="36"/>
          <w:lang w:val="ro-RO"/>
        </w:rPr>
        <w:t xml:space="preserve">Manual </w:t>
      </w:r>
      <w:bookmarkEnd w:id="36"/>
    </w:p>
    <w:p w:rsidR="00D274AB" w:rsidRPr="00D274AB" w:rsidRDefault="00D274AB" w:rsidP="00D274AB">
      <w:pPr>
        <w:rPr>
          <w:lang w:val="ro-RO"/>
        </w:rPr>
      </w:pPr>
    </w:p>
    <w:p w:rsidR="002B0C52" w:rsidRPr="002B0C52" w:rsidRDefault="002B0C52" w:rsidP="002B0C52">
      <w:p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La accesarea meniului „Manual”, aplicația va deschide documentul pentru vizualizare în format .PDF. Odată deschis, veți avea posibilitatea de a-l salva.</w:t>
      </w:r>
    </w:p>
    <w:p w:rsidR="002B0C52" w:rsidRDefault="00D274AB" w:rsidP="002B0C52">
      <w:pPr>
        <w:rPr>
          <w:rFonts w:cstheme="minorHAnsi"/>
          <w:b/>
          <w:sz w:val="36"/>
          <w:szCs w:val="36"/>
          <w:lang w:val="ro-RO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34E6F881" wp14:editId="1BD835C5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3076575" cy="676275"/>
            <wp:effectExtent l="95250" t="95250" r="104775" b="104775"/>
            <wp:wrapTight wrapText="bothSides">
              <wp:wrapPolygon edited="0">
                <wp:start x="-669" y="-3042"/>
                <wp:lineTo x="-669" y="24338"/>
                <wp:lineTo x="22202" y="24338"/>
                <wp:lineTo x="22202" y="-3042"/>
                <wp:lineTo x="-669" y="-3042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6762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2B0C52" w:rsidRPr="002B0C52">
        <w:rPr>
          <w:rFonts w:cstheme="minorHAnsi"/>
          <w:b/>
          <w:sz w:val="36"/>
          <w:szCs w:val="36"/>
          <w:lang w:val="ro-RO"/>
        </w:rPr>
        <w:t xml:space="preserve">Temeni și Condiții </w:t>
      </w:r>
    </w:p>
    <w:p w:rsidR="00D274AB" w:rsidRPr="002B0C52" w:rsidRDefault="00D274AB" w:rsidP="002B0C52">
      <w:pPr>
        <w:rPr>
          <w:rFonts w:cstheme="minorHAnsi"/>
          <w:b/>
          <w:sz w:val="36"/>
          <w:szCs w:val="36"/>
          <w:lang w:val="ro-RO"/>
        </w:rPr>
      </w:pPr>
    </w:p>
    <w:p w:rsidR="002B0C52" w:rsidRPr="002B0C52" w:rsidRDefault="002B0C52" w:rsidP="002B0C52">
      <w:p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La accesarea acestui meniu</w:t>
      </w:r>
      <w:r w:rsidR="000128F3">
        <w:rPr>
          <w:rFonts w:cstheme="minorHAnsi"/>
          <w:sz w:val="36"/>
          <w:szCs w:val="36"/>
          <w:lang w:val="ro-RO"/>
        </w:rPr>
        <w:t>, aveț</w:t>
      </w:r>
      <w:r w:rsidRPr="002B0C52">
        <w:rPr>
          <w:rFonts w:cstheme="minorHAnsi"/>
          <w:sz w:val="36"/>
          <w:szCs w:val="36"/>
          <w:lang w:val="ro-RO"/>
        </w:rPr>
        <w:t>i posibilitatea de a reveni asupra te</w:t>
      </w:r>
      <w:r w:rsidR="000128F3">
        <w:rPr>
          <w:rFonts w:cstheme="minorHAnsi"/>
          <w:sz w:val="36"/>
          <w:szCs w:val="36"/>
          <w:lang w:val="ro-RO"/>
        </w:rPr>
        <w:t>rmenilor și condiț</w:t>
      </w:r>
      <w:r w:rsidRPr="002B0C52">
        <w:rPr>
          <w:rFonts w:cstheme="minorHAnsi"/>
          <w:sz w:val="36"/>
          <w:szCs w:val="36"/>
          <w:lang w:val="ro-RO"/>
        </w:rPr>
        <w:t>iilor de utilizare</w:t>
      </w:r>
    </w:p>
    <w:p w:rsidR="002B0C52" w:rsidRPr="002B0C52" w:rsidRDefault="00D274AB" w:rsidP="002B0C52">
      <w:pPr>
        <w:rPr>
          <w:rFonts w:cstheme="minorHAnsi"/>
          <w:b/>
          <w:sz w:val="36"/>
          <w:szCs w:val="36"/>
          <w:lang w:val="ro-RO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1C29A8B0" wp14:editId="05392F20">
            <wp:simplePos x="0" y="0"/>
            <wp:positionH relativeFrom="column">
              <wp:posOffset>3619500</wp:posOffset>
            </wp:positionH>
            <wp:positionV relativeFrom="paragraph">
              <wp:posOffset>260350</wp:posOffset>
            </wp:positionV>
            <wp:extent cx="3219450" cy="762000"/>
            <wp:effectExtent l="95250" t="95250" r="95250" b="95250"/>
            <wp:wrapTight wrapText="bothSides">
              <wp:wrapPolygon edited="0">
                <wp:start x="-639" y="-2700"/>
                <wp:lineTo x="-639" y="23760"/>
                <wp:lineTo x="22111" y="23760"/>
                <wp:lineTo x="22111" y="-2700"/>
                <wp:lineTo x="-639" y="-270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762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2B0C52" w:rsidRDefault="002B0C52" w:rsidP="002B0C52">
      <w:pPr>
        <w:rPr>
          <w:rFonts w:cstheme="minorHAnsi"/>
          <w:b/>
          <w:sz w:val="36"/>
          <w:szCs w:val="36"/>
          <w:lang w:val="ro-RO"/>
        </w:rPr>
      </w:pPr>
      <w:r w:rsidRPr="002B0C52">
        <w:rPr>
          <w:rFonts w:cstheme="minorHAnsi"/>
          <w:b/>
          <w:sz w:val="36"/>
          <w:szCs w:val="36"/>
          <w:lang w:val="ro-RO"/>
        </w:rPr>
        <w:t xml:space="preserve">Delogare </w:t>
      </w:r>
    </w:p>
    <w:p w:rsidR="00D274AB" w:rsidRPr="002B0C52" w:rsidRDefault="00D274AB" w:rsidP="002B0C52">
      <w:pPr>
        <w:rPr>
          <w:rFonts w:cstheme="minorHAnsi"/>
          <w:b/>
          <w:sz w:val="36"/>
          <w:szCs w:val="36"/>
          <w:lang w:val="ro-RO"/>
        </w:rPr>
      </w:pPr>
    </w:p>
    <w:p w:rsidR="002B0C52" w:rsidRPr="002B0C52" w:rsidRDefault="002B0C52" w:rsidP="002B0C52">
      <w:pPr>
        <w:rPr>
          <w:rFonts w:cstheme="minorHAnsi"/>
          <w:sz w:val="36"/>
          <w:szCs w:val="36"/>
          <w:lang w:val="ro-RO"/>
        </w:rPr>
      </w:pPr>
      <w:r w:rsidRPr="002B0C52">
        <w:rPr>
          <w:rFonts w:cstheme="minorHAnsi"/>
          <w:sz w:val="36"/>
          <w:szCs w:val="36"/>
          <w:lang w:val="ro-RO"/>
        </w:rPr>
        <w:t>Va permite ieșirea din aplicație pentru securizarea datelor, dar și pentru a avea posibilitatea de a raporta pentru beneficiari multipli.</w:t>
      </w:r>
    </w:p>
    <w:p w:rsidR="003C0207" w:rsidRPr="002B0C52" w:rsidRDefault="00EE7103" w:rsidP="002B0C52">
      <w:pPr>
        <w:rPr>
          <w:rFonts w:cstheme="minorHAnsi"/>
          <w:sz w:val="36"/>
          <w:szCs w:val="36"/>
        </w:rPr>
      </w:pPr>
    </w:p>
    <w:sectPr w:rsidR="003C0207" w:rsidRPr="002B0C52" w:rsidSect="00DA01F6">
      <w:headerReference w:type="default" r:id="rId50"/>
      <w:footerReference w:type="default" r:id="rId51"/>
      <w:headerReference w:type="first" r:id="rId52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7103" w:rsidRDefault="00EE7103">
      <w:pPr>
        <w:spacing w:after="0" w:line="240" w:lineRule="auto"/>
      </w:pPr>
      <w:r>
        <w:separator/>
      </w:r>
    </w:p>
  </w:endnote>
  <w:endnote w:type="continuationSeparator" w:id="0">
    <w:p w:rsidR="00EE7103" w:rsidRDefault="00EE7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34496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01DA6" w:rsidRDefault="00B17C1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66BC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801DA6" w:rsidRDefault="00EE710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7103" w:rsidRDefault="00EE7103">
      <w:pPr>
        <w:spacing w:after="0" w:line="240" w:lineRule="auto"/>
      </w:pPr>
      <w:r>
        <w:separator/>
      </w:r>
    </w:p>
  </w:footnote>
  <w:footnote w:type="continuationSeparator" w:id="0">
    <w:p w:rsidR="00EE7103" w:rsidRDefault="00EE7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20B1" w:rsidRDefault="00721B7E" w:rsidP="003D20B1">
    <w:pPr>
      <w:pStyle w:val="Header"/>
    </w:pPr>
    <w:r>
      <w:rPr>
        <w:noProof/>
      </w:rPr>
      <w:drawing>
        <wp:inline distT="0" distB="0" distL="0" distR="0" wp14:anchorId="2C2648F8" wp14:editId="53CA2D21">
          <wp:extent cx="553720" cy="487680"/>
          <wp:effectExtent l="0" t="0" r="0" b="7620"/>
          <wp:docPr id="81" name="Pictur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652" cy="4946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17C17">
      <w:rPr>
        <w:rFonts w:ascii="Trebuchet MS" w:eastAsia="MS Mincho" w:hAnsi="Trebuchet MS"/>
        <w:smallCaps/>
        <w:sz w:val="28"/>
        <w:szCs w:val="28"/>
        <w:lang w:val="ro-RO"/>
      </w:rPr>
      <w:t xml:space="preserve"> </w:t>
    </w:r>
    <w:r w:rsidR="00B17C17" w:rsidRPr="00CC1A30">
      <w:rPr>
        <w:rFonts w:ascii="Trebuchet MS" w:eastAsia="MS Mincho" w:hAnsi="Trebuchet MS"/>
        <w:smallCaps/>
        <w:sz w:val="28"/>
        <w:szCs w:val="28"/>
        <w:lang w:val="ro-RO"/>
      </w:rPr>
      <w:t>Inspecția Muncii</w:t>
    </w:r>
    <w:r w:rsidR="00B17C17" w:rsidRPr="008560CB">
      <w:rPr>
        <w:rFonts w:ascii="Trebuchet MS" w:eastAsia="MS Mincho" w:hAnsi="Trebuchet MS"/>
        <w:smallCaps/>
        <w:sz w:val="32"/>
        <w:lang w:val="ro-RO"/>
      </w:rPr>
      <w:t xml:space="preserve"> </w:t>
    </w:r>
    <w:r w:rsidR="00B17C17">
      <w:rPr>
        <w:rFonts w:ascii="Trebuchet MS" w:eastAsia="MS Mincho" w:hAnsi="Trebuchet MS"/>
        <w:smallCaps/>
        <w:sz w:val="32"/>
        <w:lang w:val="ro-RO"/>
      </w:rPr>
      <w:t xml:space="preserve">                                                </w:t>
    </w:r>
  </w:p>
  <w:p w:rsidR="00801DA6" w:rsidRPr="003D20B1" w:rsidRDefault="00EE7103" w:rsidP="003D20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DA6" w:rsidRDefault="00721B7E" w:rsidP="00800CE3">
    <w:pPr>
      <w:pStyle w:val="Header"/>
    </w:pPr>
    <w:r>
      <w:rPr>
        <w:noProof/>
      </w:rPr>
      <w:drawing>
        <wp:inline distT="0" distB="0" distL="0" distR="0" wp14:anchorId="7520F2AD" wp14:editId="139EA571">
          <wp:extent cx="666194" cy="586740"/>
          <wp:effectExtent l="0" t="0" r="635" b="3810"/>
          <wp:docPr id="77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2531" cy="5923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17C17" w:rsidRPr="00CC1A30">
      <w:rPr>
        <w:rFonts w:ascii="Trebuchet MS" w:eastAsia="MS Mincho" w:hAnsi="Trebuchet MS"/>
        <w:smallCaps/>
        <w:sz w:val="28"/>
        <w:szCs w:val="28"/>
        <w:lang w:val="ro-RO"/>
      </w:rPr>
      <w:t>Inspecția Muncii</w:t>
    </w:r>
    <w:r w:rsidR="00B17C17" w:rsidRPr="008560CB">
      <w:rPr>
        <w:rFonts w:ascii="Trebuchet MS" w:eastAsia="MS Mincho" w:hAnsi="Trebuchet MS"/>
        <w:smallCaps/>
        <w:sz w:val="32"/>
        <w:lang w:val="ro-RO"/>
      </w:rPr>
      <w:t xml:space="preserve"> </w:t>
    </w:r>
    <w:r w:rsidR="00B17C17">
      <w:rPr>
        <w:rFonts w:ascii="Trebuchet MS" w:eastAsia="MS Mincho" w:hAnsi="Trebuchet MS"/>
        <w:smallCaps/>
        <w:sz w:val="32"/>
        <w:lang w:val="ro-RO"/>
      </w:rPr>
      <w:t xml:space="preserve">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46654"/>
    <w:multiLevelType w:val="hybridMultilevel"/>
    <w:tmpl w:val="CB4E28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5F7661"/>
    <w:multiLevelType w:val="hybridMultilevel"/>
    <w:tmpl w:val="71A2D928"/>
    <w:lvl w:ilvl="0" w:tplc="040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01E9093C"/>
    <w:multiLevelType w:val="hybridMultilevel"/>
    <w:tmpl w:val="F3A46B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7E74E5"/>
    <w:multiLevelType w:val="hybridMultilevel"/>
    <w:tmpl w:val="6DDE4E0C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8861CCF"/>
    <w:multiLevelType w:val="hybridMultilevel"/>
    <w:tmpl w:val="DCF089C2"/>
    <w:lvl w:ilvl="0" w:tplc="92425F0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520" w:hanging="360"/>
      </w:pPr>
    </w:lvl>
    <w:lvl w:ilvl="2" w:tplc="0418001B" w:tentative="1">
      <w:start w:val="1"/>
      <w:numFmt w:val="lowerRoman"/>
      <w:lvlText w:val="%3."/>
      <w:lvlJc w:val="right"/>
      <w:pPr>
        <w:ind w:left="3240" w:hanging="180"/>
      </w:pPr>
    </w:lvl>
    <w:lvl w:ilvl="3" w:tplc="0418000F" w:tentative="1">
      <w:start w:val="1"/>
      <w:numFmt w:val="decimal"/>
      <w:lvlText w:val="%4."/>
      <w:lvlJc w:val="left"/>
      <w:pPr>
        <w:ind w:left="3960" w:hanging="360"/>
      </w:pPr>
    </w:lvl>
    <w:lvl w:ilvl="4" w:tplc="04180019" w:tentative="1">
      <w:start w:val="1"/>
      <w:numFmt w:val="lowerLetter"/>
      <w:lvlText w:val="%5."/>
      <w:lvlJc w:val="left"/>
      <w:pPr>
        <w:ind w:left="4680" w:hanging="360"/>
      </w:pPr>
    </w:lvl>
    <w:lvl w:ilvl="5" w:tplc="0418001B" w:tentative="1">
      <w:start w:val="1"/>
      <w:numFmt w:val="lowerRoman"/>
      <w:lvlText w:val="%6."/>
      <w:lvlJc w:val="right"/>
      <w:pPr>
        <w:ind w:left="5400" w:hanging="180"/>
      </w:pPr>
    </w:lvl>
    <w:lvl w:ilvl="6" w:tplc="0418000F" w:tentative="1">
      <w:start w:val="1"/>
      <w:numFmt w:val="decimal"/>
      <w:lvlText w:val="%7."/>
      <w:lvlJc w:val="left"/>
      <w:pPr>
        <w:ind w:left="6120" w:hanging="360"/>
      </w:pPr>
    </w:lvl>
    <w:lvl w:ilvl="7" w:tplc="04180019" w:tentative="1">
      <w:start w:val="1"/>
      <w:numFmt w:val="lowerLetter"/>
      <w:lvlText w:val="%8."/>
      <w:lvlJc w:val="left"/>
      <w:pPr>
        <w:ind w:left="6840" w:hanging="360"/>
      </w:pPr>
    </w:lvl>
    <w:lvl w:ilvl="8" w:tplc="0418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0D872F25"/>
    <w:multiLevelType w:val="hybridMultilevel"/>
    <w:tmpl w:val="A25A09E6"/>
    <w:lvl w:ilvl="0" w:tplc="04090009">
      <w:start w:val="1"/>
      <w:numFmt w:val="bullet"/>
      <w:lvlText w:val=""/>
      <w:lvlJc w:val="left"/>
      <w:pPr>
        <w:ind w:left="28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>
    <w:nsid w:val="15C84C14"/>
    <w:multiLevelType w:val="hybridMultilevel"/>
    <w:tmpl w:val="5958E2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64803D9"/>
    <w:multiLevelType w:val="hybridMultilevel"/>
    <w:tmpl w:val="B81ED1E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7F567A"/>
    <w:multiLevelType w:val="hybridMultilevel"/>
    <w:tmpl w:val="90EC1C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91247A"/>
    <w:multiLevelType w:val="hybridMultilevel"/>
    <w:tmpl w:val="164808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A9177C"/>
    <w:multiLevelType w:val="hybridMultilevel"/>
    <w:tmpl w:val="26BA133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2624B47"/>
    <w:multiLevelType w:val="hybridMultilevel"/>
    <w:tmpl w:val="5420D10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8B34AD"/>
    <w:multiLevelType w:val="hybridMultilevel"/>
    <w:tmpl w:val="DCF089C2"/>
    <w:lvl w:ilvl="0" w:tplc="92425F0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520" w:hanging="360"/>
      </w:pPr>
    </w:lvl>
    <w:lvl w:ilvl="2" w:tplc="0418001B" w:tentative="1">
      <w:start w:val="1"/>
      <w:numFmt w:val="lowerRoman"/>
      <w:lvlText w:val="%3."/>
      <w:lvlJc w:val="right"/>
      <w:pPr>
        <w:ind w:left="3240" w:hanging="180"/>
      </w:pPr>
    </w:lvl>
    <w:lvl w:ilvl="3" w:tplc="0418000F" w:tentative="1">
      <w:start w:val="1"/>
      <w:numFmt w:val="decimal"/>
      <w:lvlText w:val="%4."/>
      <w:lvlJc w:val="left"/>
      <w:pPr>
        <w:ind w:left="3960" w:hanging="360"/>
      </w:pPr>
    </w:lvl>
    <w:lvl w:ilvl="4" w:tplc="04180019" w:tentative="1">
      <w:start w:val="1"/>
      <w:numFmt w:val="lowerLetter"/>
      <w:lvlText w:val="%5."/>
      <w:lvlJc w:val="left"/>
      <w:pPr>
        <w:ind w:left="4680" w:hanging="360"/>
      </w:pPr>
    </w:lvl>
    <w:lvl w:ilvl="5" w:tplc="0418001B" w:tentative="1">
      <w:start w:val="1"/>
      <w:numFmt w:val="lowerRoman"/>
      <w:lvlText w:val="%6."/>
      <w:lvlJc w:val="right"/>
      <w:pPr>
        <w:ind w:left="5400" w:hanging="180"/>
      </w:pPr>
    </w:lvl>
    <w:lvl w:ilvl="6" w:tplc="0418000F" w:tentative="1">
      <w:start w:val="1"/>
      <w:numFmt w:val="decimal"/>
      <w:lvlText w:val="%7."/>
      <w:lvlJc w:val="left"/>
      <w:pPr>
        <w:ind w:left="6120" w:hanging="360"/>
      </w:pPr>
    </w:lvl>
    <w:lvl w:ilvl="7" w:tplc="04180019" w:tentative="1">
      <w:start w:val="1"/>
      <w:numFmt w:val="lowerLetter"/>
      <w:lvlText w:val="%8."/>
      <w:lvlJc w:val="left"/>
      <w:pPr>
        <w:ind w:left="6840" w:hanging="360"/>
      </w:pPr>
    </w:lvl>
    <w:lvl w:ilvl="8" w:tplc="0418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257C3362"/>
    <w:multiLevelType w:val="hybridMultilevel"/>
    <w:tmpl w:val="A7C6CC4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45526D"/>
    <w:multiLevelType w:val="hybridMultilevel"/>
    <w:tmpl w:val="CC821C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06D0A38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>
    <w:nsid w:val="31246F4E"/>
    <w:multiLevelType w:val="hybridMultilevel"/>
    <w:tmpl w:val="C674DF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93359E"/>
    <w:multiLevelType w:val="hybridMultilevel"/>
    <w:tmpl w:val="5D46A49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BA0399C"/>
    <w:multiLevelType w:val="hybridMultilevel"/>
    <w:tmpl w:val="DCF089C2"/>
    <w:lvl w:ilvl="0" w:tplc="92425F0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520" w:hanging="360"/>
      </w:pPr>
    </w:lvl>
    <w:lvl w:ilvl="2" w:tplc="0418001B" w:tentative="1">
      <w:start w:val="1"/>
      <w:numFmt w:val="lowerRoman"/>
      <w:lvlText w:val="%3."/>
      <w:lvlJc w:val="right"/>
      <w:pPr>
        <w:ind w:left="3240" w:hanging="180"/>
      </w:pPr>
    </w:lvl>
    <w:lvl w:ilvl="3" w:tplc="0418000F" w:tentative="1">
      <w:start w:val="1"/>
      <w:numFmt w:val="decimal"/>
      <w:lvlText w:val="%4."/>
      <w:lvlJc w:val="left"/>
      <w:pPr>
        <w:ind w:left="3960" w:hanging="360"/>
      </w:pPr>
    </w:lvl>
    <w:lvl w:ilvl="4" w:tplc="04180019" w:tentative="1">
      <w:start w:val="1"/>
      <w:numFmt w:val="lowerLetter"/>
      <w:lvlText w:val="%5."/>
      <w:lvlJc w:val="left"/>
      <w:pPr>
        <w:ind w:left="4680" w:hanging="360"/>
      </w:pPr>
    </w:lvl>
    <w:lvl w:ilvl="5" w:tplc="0418001B" w:tentative="1">
      <w:start w:val="1"/>
      <w:numFmt w:val="lowerRoman"/>
      <w:lvlText w:val="%6."/>
      <w:lvlJc w:val="right"/>
      <w:pPr>
        <w:ind w:left="5400" w:hanging="180"/>
      </w:pPr>
    </w:lvl>
    <w:lvl w:ilvl="6" w:tplc="0418000F" w:tentative="1">
      <w:start w:val="1"/>
      <w:numFmt w:val="decimal"/>
      <w:lvlText w:val="%7."/>
      <w:lvlJc w:val="left"/>
      <w:pPr>
        <w:ind w:left="6120" w:hanging="360"/>
      </w:pPr>
    </w:lvl>
    <w:lvl w:ilvl="7" w:tplc="04180019" w:tentative="1">
      <w:start w:val="1"/>
      <w:numFmt w:val="lowerLetter"/>
      <w:lvlText w:val="%8."/>
      <w:lvlJc w:val="left"/>
      <w:pPr>
        <w:ind w:left="6840" w:hanging="360"/>
      </w:pPr>
    </w:lvl>
    <w:lvl w:ilvl="8" w:tplc="0418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46643FD9"/>
    <w:multiLevelType w:val="hybridMultilevel"/>
    <w:tmpl w:val="45B0DECE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0">
    <w:nsid w:val="49004192"/>
    <w:multiLevelType w:val="hybridMultilevel"/>
    <w:tmpl w:val="A612A8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567092"/>
    <w:multiLevelType w:val="hybridMultilevel"/>
    <w:tmpl w:val="AE3A59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4D45E9"/>
    <w:multiLevelType w:val="hybridMultilevel"/>
    <w:tmpl w:val="8BE40D4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327558E"/>
    <w:multiLevelType w:val="hybridMultilevel"/>
    <w:tmpl w:val="C02851CA"/>
    <w:lvl w:ilvl="0" w:tplc="04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>
    <w:nsid w:val="5B440577"/>
    <w:multiLevelType w:val="hybridMultilevel"/>
    <w:tmpl w:val="CBEE03A6"/>
    <w:lvl w:ilvl="0" w:tplc="04090005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981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1053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11250" w:hanging="360"/>
      </w:pPr>
      <w:rPr>
        <w:rFonts w:ascii="Wingdings" w:hAnsi="Wingdings" w:hint="default"/>
      </w:rPr>
    </w:lvl>
  </w:abstractNum>
  <w:abstractNum w:abstractNumId="25">
    <w:nsid w:val="5D240A76"/>
    <w:multiLevelType w:val="hybridMultilevel"/>
    <w:tmpl w:val="F014B5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9F3BB1"/>
    <w:multiLevelType w:val="hybridMultilevel"/>
    <w:tmpl w:val="556EC9B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5D207C2"/>
    <w:multiLevelType w:val="hybridMultilevel"/>
    <w:tmpl w:val="896C59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6811F2F"/>
    <w:multiLevelType w:val="hybridMultilevel"/>
    <w:tmpl w:val="9828DF08"/>
    <w:lvl w:ilvl="0" w:tplc="6E94B1BA">
      <w:start w:val="10"/>
      <w:numFmt w:val="bullet"/>
      <w:lvlText w:val="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9F5F7B"/>
    <w:multiLevelType w:val="hybridMultilevel"/>
    <w:tmpl w:val="8DB273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8E3022"/>
    <w:multiLevelType w:val="hybridMultilevel"/>
    <w:tmpl w:val="AD6EF6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B038FD"/>
    <w:multiLevelType w:val="hybridMultilevel"/>
    <w:tmpl w:val="F4A4FE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F3C0173"/>
    <w:multiLevelType w:val="hybridMultilevel"/>
    <w:tmpl w:val="DCF089C2"/>
    <w:lvl w:ilvl="0" w:tplc="92425F0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2520" w:hanging="360"/>
      </w:pPr>
    </w:lvl>
    <w:lvl w:ilvl="2" w:tplc="0418001B">
      <w:start w:val="1"/>
      <w:numFmt w:val="lowerRoman"/>
      <w:lvlText w:val="%3."/>
      <w:lvlJc w:val="right"/>
      <w:pPr>
        <w:ind w:left="3240" w:hanging="180"/>
      </w:pPr>
    </w:lvl>
    <w:lvl w:ilvl="3" w:tplc="0418000F">
      <w:start w:val="1"/>
      <w:numFmt w:val="decimal"/>
      <w:lvlText w:val="%4."/>
      <w:lvlJc w:val="left"/>
      <w:pPr>
        <w:ind w:left="3960" w:hanging="360"/>
      </w:pPr>
    </w:lvl>
    <w:lvl w:ilvl="4" w:tplc="04180019">
      <w:start w:val="1"/>
      <w:numFmt w:val="lowerLetter"/>
      <w:lvlText w:val="%5."/>
      <w:lvlJc w:val="left"/>
      <w:pPr>
        <w:ind w:left="4680" w:hanging="360"/>
      </w:pPr>
    </w:lvl>
    <w:lvl w:ilvl="5" w:tplc="0418001B">
      <w:start w:val="1"/>
      <w:numFmt w:val="lowerRoman"/>
      <w:lvlText w:val="%6."/>
      <w:lvlJc w:val="right"/>
      <w:pPr>
        <w:ind w:left="5400" w:hanging="180"/>
      </w:pPr>
    </w:lvl>
    <w:lvl w:ilvl="6" w:tplc="0418000F" w:tentative="1">
      <w:start w:val="1"/>
      <w:numFmt w:val="decimal"/>
      <w:lvlText w:val="%7."/>
      <w:lvlJc w:val="left"/>
      <w:pPr>
        <w:ind w:left="6120" w:hanging="360"/>
      </w:pPr>
    </w:lvl>
    <w:lvl w:ilvl="7" w:tplc="04180019" w:tentative="1">
      <w:start w:val="1"/>
      <w:numFmt w:val="lowerLetter"/>
      <w:lvlText w:val="%8."/>
      <w:lvlJc w:val="left"/>
      <w:pPr>
        <w:ind w:left="6840" w:hanging="360"/>
      </w:pPr>
    </w:lvl>
    <w:lvl w:ilvl="8" w:tplc="0418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8"/>
  </w:num>
  <w:num w:numId="2">
    <w:abstractNumId w:val="11"/>
  </w:num>
  <w:num w:numId="3">
    <w:abstractNumId w:val="1"/>
  </w:num>
  <w:num w:numId="4">
    <w:abstractNumId w:val="30"/>
  </w:num>
  <w:num w:numId="5">
    <w:abstractNumId w:val="13"/>
  </w:num>
  <w:num w:numId="6">
    <w:abstractNumId w:val="4"/>
  </w:num>
  <w:num w:numId="7">
    <w:abstractNumId w:val="32"/>
  </w:num>
  <w:num w:numId="8">
    <w:abstractNumId w:val="12"/>
  </w:num>
  <w:num w:numId="9">
    <w:abstractNumId w:val="18"/>
  </w:num>
  <w:num w:numId="10">
    <w:abstractNumId w:val="7"/>
  </w:num>
  <w:num w:numId="11">
    <w:abstractNumId w:val="21"/>
  </w:num>
  <w:num w:numId="12">
    <w:abstractNumId w:val="14"/>
  </w:num>
  <w:num w:numId="13">
    <w:abstractNumId w:val="27"/>
  </w:num>
  <w:num w:numId="14">
    <w:abstractNumId w:val="19"/>
  </w:num>
  <w:num w:numId="15">
    <w:abstractNumId w:val="5"/>
  </w:num>
  <w:num w:numId="16">
    <w:abstractNumId w:val="8"/>
  </w:num>
  <w:num w:numId="17">
    <w:abstractNumId w:val="0"/>
  </w:num>
  <w:num w:numId="18">
    <w:abstractNumId w:val="23"/>
  </w:num>
  <w:num w:numId="19">
    <w:abstractNumId w:val="17"/>
  </w:num>
  <w:num w:numId="20">
    <w:abstractNumId w:val="29"/>
  </w:num>
  <w:num w:numId="21">
    <w:abstractNumId w:val="9"/>
  </w:num>
  <w:num w:numId="22">
    <w:abstractNumId w:val="24"/>
  </w:num>
  <w:num w:numId="23">
    <w:abstractNumId w:val="3"/>
  </w:num>
  <w:num w:numId="24">
    <w:abstractNumId w:val="31"/>
  </w:num>
  <w:num w:numId="25">
    <w:abstractNumId w:val="16"/>
  </w:num>
  <w:num w:numId="26">
    <w:abstractNumId w:val="22"/>
  </w:num>
  <w:num w:numId="27">
    <w:abstractNumId w:val="20"/>
  </w:num>
  <w:num w:numId="28">
    <w:abstractNumId w:val="26"/>
  </w:num>
  <w:num w:numId="29">
    <w:abstractNumId w:val="6"/>
  </w:num>
  <w:num w:numId="30">
    <w:abstractNumId w:val="2"/>
  </w:num>
  <w:num w:numId="31">
    <w:abstractNumId w:val="25"/>
  </w:num>
  <w:num w:numId="32">
    <w:abstractNumId w:val="10"/>
  </w:num>
  <w:num w:numId="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C52"/>
    <w:rsid w:val="000128F3"/>
    <w:rsid w:val="002050FA"/>
    <w:rsid w:val="00286F1B"/>
    <w:rsid w:val="002A6055"/>
    <w:rsid w:val="002B0C52"/>
    <w:rsid w:val="00372DE8"/>
    <w:rsid w:val="00555CAC"/>
    <w:rsid w:val="00577C05"/>
    <w:rsid w:val="00585009"/>
    <w:rsid w:val="005F1603"/>
    <w:rsid w:val="00721B7E"/>
    <w:rsid w:val="007307AC"/>
    <w:rsid w:val="00866BCD"/>
    <w:rsid w:val="008C2793"/>
    <w:rsid w:val="008E4EAB"/>
    <w:rsid w:val="00B12E25"/>
    <w:rsid w:val="00B17C17"/>
    <w:rsid w:val="00B27DE2"/>
    <w:rsid w:val="00C6080A"/>
    <w:rsid w:val="00D274AB"/>
    <w:rsid w:val="00D317AF"/>
    <w:rsid w:val="00EC2525"/>
    <w:rsid w:val="00EE7103"/>
    <w:rsid w:val="00FC0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946CE1A-D8B7-4D6B-ABC1-52E48CB31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0C52"/>
  </w:style>
  <w:style w:type="paragraph" w:styleId="Heading1">
    <w:name w:val="heading 1"/>
    <w:basedOn w:val="Normal"/>
    <w:next w:val="Normal"/>
    <w:link w:val="Heading1Char"/>
    <w:uiPriority w:val="9"/>
    <w:qFormat/>
    <w:rsid w:val="002B0C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0C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B0C5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0C5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B0C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B0C5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B0C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0C52"/>
  </w:style>
  <w:style w:type="paragraph" w:styleId="Footer">
    <w:name w:val="footer"/>
    <w:basedOn w:val="Normal"/>
    <w:link w:val="FooterChar"/>
    <w:uiPriority w:val="99"/>
    <w:unhideWhenUsed/>
    <w:rsid w:val="002B0C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C52"/>
  </w:style>
  <w:style w:type="paragraph" w:styleId="ListParagraph">
    <w:name w:val="List Paragraph"/>
    <w:basedOn w:val="Normal"/>
    <w:uiPriority w:val="34"/>
    <w:qFormat/>
    <w:rsid w:val="002B0C52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2B0C52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B0C52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2B0C5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2B0C52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2B0C5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0C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onfidential">
    <w:name w:val="Confidential"/>
    <w:qFormat/>
    <w:rsid w:val="002B0C52"/>
    <w:pPr>
      <w:spacing w:after="0" w:line="240" w:lineRule="auto"/>
      <w:jc w:val="right"/>
    </w:pPr>
    <w:rPr>
      <w:rFonts w:ascii="Arial" w:eastAsia="MS Mincho" w:hAnsi="Arial" w:cs="Times New Roman"/>
      <w:noProof/>
      <w:color w:val="FF0000"/>
      <w:sz w:val="16"/>
      <w:szCs w:val="24"/>
    </w:rPr>
  </w:style>
  <w:style w:type="character" w:styleId="Emphasis">
    <w:name w:val="Emphasis"/>
    <w:basedOn w:val="DefaultParagraphFont"/>
    <w:uiPriority w:val="20"/>
    <w:qFormat/>
    <w:rsid w:val="002B0C52"/>
    <w:rPr>
      <w:i/>
      <w:iCs/>
    </w:rPr>
  </w:style>
  <w:style w:type="table" w:styleId="TableGrid">
    <w:name w:val="Table Grid"/>
    <w:basedOn w:val="TableNormal"/>
    <w:uiPriority w:val="39"/>
    <w:rsid w:val="002B0C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2">
    <w:name w:val="toc 2"/>
    <w:basedOn w:val="Normal"/>
    <w:next w:val="Normal"/>
    <w:autoRedefine/>
    <w:uiPriority w:val="39"/>
    <w:unhideWhenUsed/>
    <w:rsid w:val="002B0C52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0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C5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B0C5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B0C5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https://www.inspectiamuncii.ro:4443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inspectiamuncii.ro:4443/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www.inspectiamuncii.ro:4443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2.png"/><Relationship Id="rId5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30</Pages>
  <Words>2805</Words>
  <Characters>15989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Ramona Negru</dc:creator>
  <cp:keywords/>
  <dc:description/>
  <cp:lastModifiedBy>Ramona Negru</cp:lastModifiedBy>
  <cp:revision>6</cp:revision>
  <dcterms:created xsi:type="dcterms:W3CDTF">2020-05-25T01:05:00Z</dcterms:created>
  <dcterms:modified xsi:type="dcterms:W3CDTF">2020-07-25T16:13:00Z</dcterms:modified>
</cp:coreProperties>
</file>